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F8C80" w14:textId="77777777" w:rsidR="00165AAB" w:rsidRPr="003E3B60" w:rsidRDefault="00165AAB" w:rsidP="00FC40E3">
      <w:pPr>
        <w:rPr>
          <w:b/>
        </w:rPr>
      </w:pPr>
    </w:p>
    <w:p w14:paraId="0191AC99" w14:textId="77777777" w:rsidR="00165AAB" w:rsidRPr="003E3B60" w:rsidRDefault="00165AAB" w:rsidP="00BA6455">
      <w:pPr>
        <w:rPr>
          <w:b/>
          <w:sz w:val="32"/>
          <w:szCs w:val="32"/>
        </w:rPr>
      </w:pPr>
    </w:p>
    <w:p w14:paraId="4C9707B4" w14:textId="77777777" w:rsidR="00165AAB" w:rsidRPr="003E3B60" w:rsidRDefault="00165AAB">
      <w:pPr>
        <w:jc w:val="center"/>
        <w:rPr>
          <w:b/>
          <w:sz w:val="32"/>
          <w:szCs w:val="32"/>
        </w:rPr>
      </w:pPr>
    </w:p>
    <w:p w14:paraId="590F5EFB" w14:textId="77777777" w:rsidR="00165AAB" w:rsidRPr="00152C43" w:rsidRDefault="00044117" w:rsidP="007724CF">
      <w:pPr>
        <w:jc w:val="center"/>
        <w:outlineLvl w:val="0"/>
        <w:rPr>
          <w:b/>
          <w:sz w:val="28"/>
          <w:szCs w:val="28"/>
        </w:rPr>
      </w:pPr>
      <w:r w:rsidRPr="00152C43">
        <w:rPr>
          <w:b/>
          <w:sz w:val="28"/>
          <w:szCs w:val="28"/>
        </w:rPr>
        <w:t>STRATEGIC ENVIRONMENTAL ASSESSMENT</w:t>
      </w:r>
    </w:p>
    <w:p w14:paraId="3DBB9947" w14:textId="77777777" w:rsidR="00165AAB" w:rsidRPr="00152C43" w:rsidRDefault="00165AAB">
      <w:pPr>
        <w:jc w:val="center"/>
        <w:rPr>
          <w:b/>
          <w:sz w:val="28"/>
          <w:szCs w:val="28"/>
        </w:rPr>
      </w:pPr>
    </w:p>
    <w:p w14:paraId="60F40751" w14:textId="77777777" w:rsidR="00165AAB" w:rsidRPr="00152C43" w:rsidRDefault="00BE789F">
      <w:pPr>
        <w:jc w:val="center"/>
        <w:rPr>
          <w:b/>
          <w:sz w:val="28"/>
          <w:szCs w:val="28"/>
        </w:rPr>
      </w:pPr>
      <w:r w:rsidRPr="00152C43">
        <w:rPr>
          <w:b/>
          <w:sz w:val="28"/>
          <w:szCs w:val="28"/>
        </w:rPr>
        <w:t>o</w:t>
      </w:r>
      <w:r w:rsidR="00DB19BE" w:rsidRPr="00152C43">
        <w:rPr>
          <w:b/>
          <w:sz w:val="28"/>
          <w:szCs w:val="28"/>
        </w:rPr>
        <w:t>f</w:t>
      </w:r>
    </w:p>
    <w:p w14:paraId="0CC9960E" w14:textId="77777777" w:rsidR="009A0EF5" w:rsidRPr="00152C43" w:rsidRDefault="009A0EF5">
      <w:pPr>
        <w:jc w:val="center"/>
        <w:rPr>
          <w:b/>
          <w:sz w:val="28"/>
          <w:szCs w:val="28"/>
        </w:rPr>
      </w:pPr>
    </w:p>
    <w:p w14:paraId="6D66C0C0" w14:textId="77777777" w:rsidR="004C7075" w:rsidRDefault="004C7075" w:rsidP="007724CF">
      <w:pPr>
        <w:jc w:val="center"/>
        <w:outlineLvl w:val="0"/>
        <w:rPr>
          <w:b/>
          <w:sz w:val="28"/>
          <w:szCs w:val="28"/>
        </w:rPr>
      </w:pPr>
      <w:bookmarkStart w:id="0" w:name="_Toc437512198"/>
      <w:r>
        <w:rPr>
          <w:b/>
          <w:sz w:val="28"/>
          <w:szCs w:val="28"/>
        </w:rPr>
        <w:t xml:space="preserve">LARGE-SCALE </w:t>
      </w:r>
      <w:r w:rsidR="009A0EF5" w:rsidRPr="00152C43">
        <w:rPr>
          <w:b/>
          <w:sz w:val="28"/>
          <w:szCs w:val="28"/>
        </w:rPr>
        <w:t>BUSH</w:t>
      </w:r>
      <w:r>
        <w:rPr>
          <w:b/>
          <w:sz w:val="28"/>
          <w:szCs w:val="28"/>
        </w:rPr>
        <w:t xml:space="preserve"> THINN</w:t>
      </w:r>
      <w:r w:rsidR="00875275" w:rsidRPr="00152C43">
        <w:rPr>
          <w:b/>
          <w:sz w:val="28"/>
          <w:szCs w:val="28"/>
        </w:rPr>
        <w:t>ING AND</w:t>
      </w:r>
      <w:bookmarkEnd w:id="0"/>
      <w:r w:rsidR="00875275" w:rsidRPr="00152C43">
        <w:rPr>
          <w:b/>
          <w:sz w:val="28"/>
          <w:szCs w:val="28"/>
        </w:rPr>
        <w:t xml:space="preserve"> </w:t>
      </w:r>
    </w:p>
    <w:p w14:paraId="6B02DA25" w14:textId="2AAD39FC" w:rsidR="009A0EF5" w:rsidRPr="00152C43" w:rsidRDefault="00875275" w:rsidP="004C7075">
      <w:pPr>
        <w:jc w:val="center"/>
        <w:outlineLvl w:val="0"/>
        <w:rPr>
          <w:b/>
          <w:sz w:val="28"/>
          <w:szCs w:val="28"/>
        </w:rPr>
      </w:pPr>
      <w:bookmarkStart w:id="1" w:name="_Toc437512199"/>
      <w:r w:rsidRPr="00152C43">
        <w:rPr>
          <w:b/>
          <w:sz w:val="28"/>
          <w:szCs w:val="28"/>
        </w:rPr>
        <w:t xml:space="preserve">VALUE-ADDITION </w:t>
      </w:r>
      <w:r w:rsidR="009A0EF5" w:rsidRPr="00152C43">
        <w:rPr>
          <w:b/>
          <w:sz w:val="28"/>
          <w:szCs w:val="28"/>
        </w:rPr>
        <w:t>ACTIVITIES IN NAMIBIA</w:t>
      </w:r>
      <w:bookmarkEnd w:id="1"/>
    </w:p>
    <w:p w14:paraId="74CAB61B" w14:textId="77777777" w:rsidR="00165AAB" w:rsidRPr="00152C43" w:rsidRDefault="00165AAB" w:rsidP="00970A22">
      <w:pPr>
        <w:rPr>
          <w:b/>
        </w:rPr>
      </w:pPr>
    </w:p>
    <w:p w14:paraId="1FB922BF" w14:textId="58F3DA53" w:rsidR="003E3B60" w:rsidRPr="00064BC1" w:rsidRDefault="00801C7F" w:rsidP="00064BC1">
      <w:pPr>
        <w:jc w:val="center"/>
        <w:rPr>
          <w:b/>
          <w:sz w:val="28"/>
          <w:szCs w:val="28"/>
        </w:rPr>
      </w:pPr>
      <w:bookmarkStart w:id="2" w:name="_Toc437512200"/>
      <w:r w:rsidRPr="00064BC1">
        <w:rPr>
          <w:b/>
          <w:sz w:val="28"/>
          <w:szCs w:val="28"/>
        </w:rPr>
        <w:t>FINAL</w:t>
      </w:r>
      <w:r w:rsidR="002E0557" w:rsidRPr="00064BC1">
        <w:rPr>
          <w:b/>
          <w:sz w:val="28"/>
          <w:szCs w:val="28"/>
        </w:rPr>
        <w:t xml:space="preserve"> </w:t>
      </w:r>
      <w:r w:rsidR="003E3B60" w:rsidRPr="00064BC1">
        <w:rPr>
          <w:b/>
          <w:sz w:val="28"/>
          <w:szCs w:val="28"/>
        </w:rPr>
        <w:t>REPORT</w:t>
      </w:r>
      <w:bookmarkEnd w:id="2"/>
    </w:p>
    <w:p w14:paraId="1C76B375" w14:textId="77777777" w:rsidR="003E3B60" w:rsidRDefault="003E3B60">
      <w:pPr>
        <w:jc w:val="center"/>
      </w:pPr>
    </w:p>
    <w:p w14:paraId="692EBBCC" w14:textId="374F1AF2" w:rsidR="003C2488" w:rsidRPr="00152C43" w:rsidRDefault="00261F72">
      <w:pPr>
        <w:jc w:val="center"/>
      </w:pPr>
      <w:r>
        <w:rPr>
          <w:noProof/>
          <w:lang w:eastAsia="en-GB"/>
        </w:rPr>
        <w:drawing>
          <wp:inline distT="0" distB="0" distL="0" distR="0" wp14:anchorId="70C999A4" wp14:editId="158581FB">
            <wp:extent cx="5610225" cy="42291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report cover pics compr.jpg"/>
                    <pic:cNvPicPr/>
                  </pic:nvPicPr>
                  <pic:blipFill>
                    <a:blip r:embed="rId8">
                      <a:extLst>
                        <a:ext uri="{28A0092B-C50C-407E-A947-70E740481C1C}">
                          <a14:useLocalDpi xmlns:a14="http://schemas.microsoft.com/office/drawing/2010/main" val="0"/>
                        </a:ext>
                      </a:extLst>
                    </a:blip>
                    <a:stretch>
                      <a:fillRect/>
                    </a:stretch>
                  </pic:blipFill>
                  <pic:spPr>
                    <a:xfrm>
                      <a:off x="0" y="0"/>
                      <a:ext cx="5610225" cy="4229100"/>
                    </a:xfrm>
                    <a:prstGeom prst="rect">
                      <a:avLst/>
                    </a:prstGeom>
                  </pic:spPr>
                </pic:pic>
              </a:graphicData>
            </a:graphic>
          </wp:inline>
        </w:drawing>
      </w:r>
    </w:p>
    <w:p w14:paraId="10CF6094" w14:textId="77777777" w:rsidR="003E3B60" w:rsidRPr="00152C43" w:rsidRDefault="003E3B60">
      <w:pPr>
        <w:jc w:val="center"/>
      </w:pPr>
    </w:p>
    <w:p w14:paraId="7EB8D5C5" w14:textId="77777777" w:rsidR="00165AAB" w:rsidRPr="00152C43" w:rsidRDefault="00165AAB" w:rsidP="00791D40">
      <w:pPr>
        <w:jc w:val="center"/>
      </w:pPr>
      <w:bookmarkStart w:id="3" w:name="_Toc437512201"/>
      <w:r w:rsidRPr="00152C43">
        <w:t>Prepared by:</w:t>
      </w:r>
      <w:bookmarkEnd w:id="3"/>
    </w:p>
    <w:p w14:paraId="13EDD5C3" w14:textId="77777777" w:rsidR="00165AAB" w:rsidRPr="00152C43" w:rsidRDefault="00165AAB">
      <w:pPr>
        <w:jc w:val="center"/>
        <w:rPr>
          <w:b/>
        </w:rPr>
      </w:pPr>
    </w:p>
    <w:p w14:paraId="262E6299" w14:textId="77777777" w:rsidR="00165AAB" w:rsidRPr="00791D40" w:rsidRDefault="00165AAB" w:rsidP="00791D40">
      <w:pPr>
        <w:jc w:val="center"/>
        <w:rPr>
          <w:b/>
          <w:sz w:val="28"/>
          <w:szCs w:val="28"/>
        </w:rPr>
      </w:pPr>
      <w:bookmarkStart w:id="4" w:name="_Toc437512202"/>
      <w:r w:rsidRPr="00791D40">
        <w:rPr>
          <w:b/>
          <w:sz w:val="28"/>
          <w:szCs w:val="28"/>
        </w:rPr>
        <w:t>The Southern African Institute for Environmental Assessment</w:t>
      </w:r>
      <w:bookmarkEnd w:id="4"/>
    </w:p>
    <w:p w14:paraId="5C89495E" w14:textId="77777777" w:rsidR="00165AAB" w:rsidRPr="00152C43" w:rsidRDefault="00165AAB">
      <w:pPr>
        <w:jc w:val="center"/>
      </w:pPr>
    </w:p>
    <w:p w14:paraId="475F8AFF" w14:textId="429B3D4F" w:rsidR="005B1326" w:rsidRDefault="00801C7F" w:rsidP="005B1326">
      <w:pPr>
        <w:jc w:val="center"/>
      </w:pPr>
      <w:r>
        <w:t>February</w:t>
      </w:r>
      <w:r w:rsidR="00791D40">
        <w:t xml:space="preserve"> 2016</w:t>
      </w:r>
      <w:r w:rsidR="005B1326">
        <w:br w:type="page"/>
      </w:r>
    </w:p>
    <w:p w14:paraId="55F480B5" w14:textId="52963025" w:rsidR="00E257FA" w:rsidRPr="004C7075" w:rsidRDefault="004C7075" w:rsidP="00F43168">
      <w:pPr>
        <w:pStyle w:val="Heading1"/>
      </w:pPr>
      <w:bookmarkStart w:id="5" w:name="_Toc325275191"/>
      <w:r w:rsidRPr="004C7075">
        <w:lastRenderedPageBreak/>
        <w:t>EXECUTIVE SUMMARY</w:t>
      </w:r>
      <w:bookmarkEnd w:id="5"/>
    </w:p>
    <w:p w14:paraId="1138AA8B" w14:textId="77777777" w:rsidR="004C7075" w:rsidRPr="00193452" w:rsidRDefault="004C7075" w:rsidP="005B1326">
      <w:pPr>
        <w:rPr>
          <w:szCs w:val="22"/>
        </w:rPr>
      </w:pPr>
    </w:p>
    <w:p w14:paraId="33D83037" w14:textId="23B82B7E" w:rsidR="00B406F8" w:rsidRPr="00193452" w:rsidRDefault="004C7075" w:rsidP="005B1326">
      <w:pPr>
        <w:rPr>
          <w:szCs w:val="22"/>
        </w:rPr>
      </w:pPr>
      <w:r w:rsidRPr="00193452">
        <w:rPr>
          <w:szCs w:val="22"/>
        </w:rPr>
        <w:t>Bush encroachment remains a major agricultural prob</w:t>
      </w:r>
      <w:r w:rsidR="00EF5A4D">
        <w:rPr>
          <w:szCs w:val="22"/>
        </w:rPr>
        <w:t xml:space="preserve">lem in Namibia, covering </w:t>
      </w:r>
      <w:r w:rsidR="00EF5A4D" w:rsidRPr="00C80BF3">
        <w:rPr>
          <w:szCs w:val="22"/>
        </w:rPr>
        <w:t>about 45</w:t>
      </w:r>
      <w:r w:rsidRPr="00C80BF3">
        <w:rPr>
          <w:szCs w:val="22"/>
        </w:rPr>
        <w:t xml:space="preserve"> million</w:t>
      </w:r>
      <w:r w:rsidRPr="00193452">
        <w:rPr>
          <w:szCs w:val="22"/>
        </w:rPr>
        <w:t xml:space="preserve"> hectares of the country’s savannas, and reducing livestock productivity</w:t>
      </w:r>
      <w:r w:rsidR="005C7A5C" w:rsidRPr="00193452">
        <w:rPr>
          <w:szCs w:val="22"/>
        </w:rPr>
        <w:t xml:space="preserve"> significantly.  At the same time, this woody resource offers </w:t>
      </w:r>
      <w:r w:rsidR="00B406F8" w:rsidRPr="00193452">
        <w:rPr>
          <w:szCs w:val="22"/>
        </w:rPr>
        <w:t>opportuni</w:t>
      </w:r>
      <w:r w:rsidR="00193452">
        <w:rPr>
          <w:szCs w:val="22"/>
        </w:rPr>
        <w:t>ties</w:t>
      </w:r>
      <w:r w:rsidR="005C7A5C" w:rsidRPr="00193452">
        <w:rPr>
          <w:szCs w:val="22"/>
        </w:rPr>
        <w:t xml:space="preserve"> for commercial utilisation.  Growing interest in the opportunities for value-addition from bush, with support such as </w:t>
      </w:r>
      <w:r w:rsidR="00B406F8" w:rsidRPr="00193452">
        <w:rPr>
          <w:szCs w:val="22"/>
        </w:rPr>
        <w:t>the MAWF/GIZ De-bushing Project, raises the issue of significant negative environmental impacts from a ‘de-bushing boom’.  This Strategic Environmental Assessment was commissioned by GIZ to address such impacts, and to help ensure that environmental concerns are integrated in the decision-making process.  Specifically, the work involved developing a Generic Environmental Management Plan that could facilitate the process of permitting and Environmental Clearances for all bush utilisation projects.</w:t>
      </w:r>
    </w:p>
    <w:p w14:paraId="3302F9BF" w14:textId="77777777" w:rsidR="00B406F8" w:rsidRPr="00193452" w:rsidRDefault="00B406F8" w:rsidP="005B1326">
      <w:pPr>
        <w:rPr>
          <w:szCs w:val="22"/>
        </w:rPr>
      </w:pPr>
    </w:p>
    <w:p w14:paraId="50E1E41D" w14:textId="5BE1AE3C" w:rsidR="00B406F8" w:rsidRPr="00193452" w:rsidRDefault="00330EC9" w:rsidP="005B1326">
      <w:pPr>
        <w:rPr>
          <w:szCs w:val="22"/>
        </w:rPr>
      </w:pPr>
      <w:r w:rsidRPr="00193452">
        <w:rPr>
          <w:szCs w:val="22"/>
        </w:rPr>
        <w:t>The first output of this SEA</w:t>
      </w:r>
      <w:r w:rsidR="00AC7895" w:rsidRPr="00193452">
        <w:rPr>
          <w:szCs w:val="22"/>
        </w:rPr>
        <w:t xml:space="preserve"> was a revision of the map showing extent of bush encroachment</w:t>
      </w:r>
      <w:r w:rsidR="00B406F8" w:rsidRPr="00193452">
        <w:rPr>
          <w:szCs w:val="22"/>
        </w:rPr>
        <w:t xml:space="preserve"> </w:t>
      </w:r>
      <w:r w:rsidR="00AC7895" w:rsidRPr="00193452">
        <w:rPr>
          <w:szCs w:val="22"/>
        </w:rPr>
        <w:t>in Namibia</w:t>
      </w:r>
      <w:r w:rsidR="006C3D40" w:rsidRPr="00193452">
        <w:rPr>
          <w:szCs w:val="22"/>
        </w:rPr>
        <w:t xml:space="preserve"> (</w:t>
      </w:r>
      <w:r w:rsidR="00683ECF" w:rsidRPr="00DD6AB1">
        <w:rPr>
          <w:b/>
          <w:szCs w:val="22"/>
        </w:rPr>
        <w:t>Chapter 2</w:t>
      </w:r>
      <w:r w:rsidR="00683ECF">
        <w:rPr>
          <w:szCs w:val="22"/>
        </w:rPr>
        <w:t xml:space="preserve">, </w:t>
      </w:r>
      <w:r w:rsidR="006C3D40" w:rsidRPr="00193452">
        <w:rPr>
          <w:szCs w:val="22"/>
        </w:rPr>
        <w:t xml:space="preserve">see </w:t>
      </w:r>
      <w:r w:rsidR="00683ECF">
        <w:rPr>
          <w:szCs w:val="22"/>
        </w:rPr>
        <w:t xml:space="preserve">map </w:t>
      </w:r>
      <w:r w:rsidR="006C3D40" w:rsidRPr="00193452">
        <w:rPr>
          <w:szCs w:val="22"/>
        </w:rPr>
        <w:t>below)</w:t>
      </w:r>
      <w:r w:rsidR="00AC7895" w:rsidRPr="00193452">
        <w:rPr>
          <w:szCs w:val="22"/>
        </w:rPr>
        <w:t>.  This was motivated on the basis that the map compiled by Bester in 1995 was outdated but was still widely used to show the immensity of the bush encroachment problem in literature</w:t>
      </w:r>
      <w:r w:rsidR="006C3D40" w:rsidRPr="00193452">
        <w:rPr>
          <w:szCs w:val="22"/>
        </w:rPr>
        <w:t xml:space="preserve"> and decision-making</w:t>
      </w:r>
      <w:r w:rsidR="00AC7895" w:rsidRPr="00193452">
        <w:rPr>
          <w:szCs w:val="22"/>
        </w:rPr>
        <w:t xml:space="preserve">.  The map was revised using data from the Tree Atlas of Namibia (2005) and opinions of </w:t>
      </w:r>
      <w:r w:rsidR="00932829">
        <w:rPr>
          <w:szCs w:val="22"/>
        </w:rPr>
        <w:t>nine</w:t>
      </w:r>
      <w:r w:rsidR="00AC7895" w:rsidRPr="00193452">
        <w:rPr>
          <w:szCs w:val="22"/>
        </w:rPr>
        <w:t xml:space="preserve"> Namibian botanists and bush experts.  It is presented as an incremental improvement on the ‘Bester map’ but cannot be considered to be very accurate as it is not </w:t>
      </w:r>
      <w:r w:rsidR="00AC7895" w:rsidRPr="00C80BF3">
        <w:rPr>
          <w:szCs w:val="22"/>
        </w:rPr>
        <w:t xml:space="preserve">based on recent hard data from ground and/or aerial surveys.  </w:t>
      </w:r>
      <w:r w:rsidR="006102C7" w:rsidRPr="00C80BF3">
        <w:rPr>
          <w:szCs w:val="22"/>
        </w:rPr>
        <w:t>According to this map, approximately 45 million hectares of</w:t>
      </w:r>
      <w:r w:rsidR="006102C7" w:rsidRPr="00193452">
        <w:rPr>
          <w:szCs w:val="22"/>
        </w:rPr>
        <w:t xml:space="preserve"> Namibia are bush encroached.  </w:t>
      </w:r>
      <w:r w:rsidR="006C3D40" w:rsidRPr="00193452">
        <w:rPr>
          <w:szCs w:val="22"/>
        </w:rPr>
        <w:t xml:space="preserve">A recommendation in this report calls for further improvement that would serve as a current baseline showing the areas where different encroacher species predominate, their densities and biomass. </w:t>
      </w:r>
    </w:p>
    <w:p w14:paraId="71CD43D4" w14:textId="00C74710" w:rsidR="00AF19FC" w:rsidRPr="00193452" w:rsidRDefault="00AF19FC" w:rsidP="005B1326">
      <w:pPr>
        <w:rPr>
          <w:szCs w:val="22"/>
        </w:rPr>
      </w:pPr>
      <w:r w:rsidRPr="00193452">
        <w:rPr>
          <w:noProof/>
          <w:szCs w:val="22"/>
          <w:lang w:eastAsia="en-GB"/>
        </w:rPr>
        <w:drawing>
          <wp:inline distT="0" distB="0" distL="0" distR="0" wp14:anchorId="77FDEB1B" wp14:editId="64BF8E0C">
            <wp:extent cx="3931033"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_Total Extent incl south.jpg"/>
                    <pic:cNvPicPr/>
                  </pic:nvPicPr>
                  <pic:blipFill>
                    <a:blip r:embed="rId9">
                      <a:extLst>
                        <a:ext uri="{28A0092B-C50C-407E-A947-70E740481C1C}">
                          <a14:useLocalDpi xmlns:a14="http://schemas.microsoft.com/office/drawing/2010/main" val="0"/>
                        </a:ext>
                      </a:extLst>
                    </a:blip>
                    <a:stretch>
                      <a:fillRect/>
                    </a:stretch>
                  </pic:blipFill>
                  <pic:spPr>
                    <a:xfrm>
                      <a:off x="0" y="0"/>
                      <a:ext cx="3937127" cy="4121179"/>
                    </a:xfrm>
                    <a:prstGeom prst="rect">
                      <a:avLst/>
                    </a:prstGeom>
                  </pic:spPr>
                </pic:pic>
              </a:graphicData>
            </a:graphic>
          </wp:inline>
        </w:drawing>
      </w:r>
    </w:p>
    <w:p w14:paraId="4BFDBE87" w14:textId="77777777" w:rsidR="006C3D40" w:rsidRPr="00193452" w:rsidRDefault="006C3D40" w:rsidP="005B1326">
      <w:pPr>
        <w:rPr>
          <w:szCs w:val="22"/>
        </w:rPr>
      </w:pPr>
    </w:p>
    <w:p w14:paraId="1935CD65" w14:textId="330C4FEA" w:rsidR="00AF4A74" w:rsidRPr="00193452" w:rsidRDefault="006C3D40" w:rsidP="005B1326">
      <w:pPr>
        <w:rPr>
          <w:szCs w:val="22"/>
        </w:rPr>
      </w:pPr>
      <w:r w:rsidRPr="00DD6AB1">
        <w:rPr>
          <w:b/>
          <w:szCs w:val="22"/>
        </w:rPr>
        <w:t>Chapter 3</w:t>
      </w:r>
      <w:r w:rsidRPr="00193452">
        <w:rPr>
          <w:szCs w:val="22"/>
        </w:rPr>
        <w:t xml:space="preserve"> discusses the ecological principles that are important in Namibia’s savannas, emphasising that de-bushing activities should aim for </w:t>
      </w:r>
      <w:r w:rsidRPr="00193452">
        <w:rPr>
          <w:szCs w:val="22"/>
          <w:u w:val="single"/>
        </w:rPr>
        <w:t>selective bush thinning</w:t>
      </w:r>
      <w:r w:rsidRPr="00193452">
        <w:rPr>
          <w:szCs w:val="22"/>
        </w:rPr>
        <w:t xml:space="preserve"> rather than </w:t>
      </w:r>
      <w:r w:rsidR="00AF19FC" w:rsidRPr="00193452">
        <w:rPr>
          <w:szCs w:val="22"/>
        </w:rPr>
        <w:t xml:space="preserve">clearing.  This is important for the restoration of savannas that will improve the carrying capacity (good for farmers and beef export markets), help to sustain the natural biodiversity and aesthetics (good for tourism), and most importantly, help to restore groundwater recharge (good for reducing the vulnerability to droughts).  </w:t>
      </w:r>
      <w:r w:rsidR="004056E1">
        <w:rPr>
          <w:szCs w:val="22"/>
        </w:rPr>
        <w:t xml:space="preserve">Optimum benefits are derived from rangelands that are thinned of bush, and that are maintained that way after initial bush thinning.  </w:t>
      </w:r>
      <w:r w:rsidR="00AF19FC" w:rsidRPr="00193452">
        <w:rPr>
          <w:szCs w:val="22"/>
        </w:rPr>
        <w:t xml:space="preserve">These principles should guide </w:t>
      </w:r>
      <w:r w:rsidR="006E54DC" w:rsidRPr="00193452">
        <w:rPr>
          <w:szCs w:val="22"/>
        </w:rPr>
        <w:t>all</w:t>
      </w:r>
      <w:r w:rsidR="00AF19FC" w:rsidRPr="00193452">
        <w:rPr>
          <w:szCs w:val="22"/>
        </w:rPr>
        <w:t xml:space="preserve"> bush thinning activities</w:t>
      </w:r>
      <w:r w:rsidR="00AF4A74" w:rsidRPr="00193452">
        <w:rPr>
          <w:szCs w:val="22"/>
        </w:rPr>
        <w:t xml:space="preserve">.  </w:t>
      </w:r>
    </w:p>
    <w:p w14:paraId="0DD2A78E" w14:textId="77777777" w:rsidR="00AF4A74" w:rsidRPr="00193452" w:rsidRDefault="00AF4A74" w:rsidP="005B1326">
      <w:pPr>
        <w:rPr>
          <w:szCs w:val="22"/>
        </w:rPr>
      </w:pPr>
    </w:p>
    <w:p w14:paraId="6083260B" w14:textId="61F36873" w:rsidR="006C3D40" w:rsidRPr="00193452" w:rsidRDefault="00AF4A74" w:rsidP="005B1326">
      <w:pPr>
        <w:rPr>
          <w:szCs w:val="22"/>
        </w:rPr>
      </w:pPr>
      <w:r w:rsidRPr="00193452">
        <w:rPr>
          <w:szCs w:val="22"/>
        </w:rPr>
        <w:t>The various bush-thinning and clearing activities are described, and information drawn from other studies on the variety of products that can potentially be made from encroacher bush.</w:t>
      </w:r>
    </w:p>
    <w:p w14:paraId="7B6EBA71" w14:textId="77777777" w:rsidR="00AF4A74" w:rsidRPr="00193452" w:rsidRDefault="00AF4A74" w:rsidP="005B1326">
      <w:pPr>
        <w:rPr>
          <w:szCs w:val="22"/>
        </w:rPr>
      </w:pPr>
    </w:p>
    <w:p w14:paraId="20ECFB10" w14:textId="77777777" w:rsidR="009A5785" w:rsidRDefault="00AF4A74" w:rsidP="005B1326">
      <w:pPr>
        <w:rPr>
          <w:szCs w:val="22"/>
        </w:rPr>
      </w:pPr>
      <w:r w:rsidRPr="00DD6AB1">
        <w:rPr>
          <w:b/>
          <w:szCs w:val="22"/>
        </w:rPr>
        <w:t>Chapter 4</w:t>
      </w:r>
      <w:r w:rsidRPr="00193452">
        <w:rPr>
          <w:szCs w:val="22"/>
        </w:rPr>
        <w:t xml:space="preserve"> provides an overview of the legal and policy framework that underlies bush harvesting activities.  There is </w:t>
      </w:r>
      <w:r w:rsidR="009A0063" w:rsidRPr="00193452">
        <w:rPr>
          <w:szCs w:val="22"/>
        </w:rPr>
        <w:t>overall</w:t>
      </w:r>
      <w:r w:rsidRPr="00193452">
        <w:rPr>
          <w:szCs w:val="22"/>
        </w:rPr>
        <w:t xml:space="preserve"> consistency in the message from the Constitution</w:t>
      </w:r>
      <w:r w:rsidR="00FA1C3A" w:rsidRPr="00193452">
        <w:rPr>
          <w:szCs w:val="22"/>
        </w:rPr>
        <w:t>,</w:t>
      </w:r>
      <w:r w:rsidRPr="00193452">
        <w:rPr>
          <w:szCs w:val="22"/>
        </w:rPr>
        <w:t xml:space="preserve"> a range of policies (e.g. A</w:t>
      </w:r>
      <w:r w:rsidR="00FA1C3A" w:rsidRPr="00193452">
        <w:rPr>
          <w:szCs w:val="22"/>
        </w:rPr>
        <w:t>griculture Poli</w:t>
      </w:r>
      <w:r w:rsidRPr="00193452">
        <w:rPr>
          <w:szCs w:val="22"/>
        </w:rPr>
        <w:t>cy, Rangeland Management Policy and Strategy</w:t>
      </w:r>
      <w:r w:rsidR="00FA1C3A" w:rsidRPr="00193452">
        <w:rPr>
          <w:szCs w:val="22"/>
        </w:rPr>
        <w:t xml:space="preserve">) and legislation (e.g. Forest Act and Regulations, Soil Conservation Act, Environmental Management Act) that bush harvesting should be done sustainably and with least environmental harm.  </w:t>
      </w:r>
    </w:p>
    <w:p w14:paraId="4281A6DB" w14:textId="77777777" w:rsidR="009A5785" w:rsidRDefault="009A5785" w:rsidP="005B1326">
      <w:pPr>
        <w:rPr>
          <w:szCs w:val="22"/>
        </w:rPr>
      </w:pPr>
    </w:p>
    <w:p w14:paraId="200FF63F" w14:textId="3FB46122" w:rsidR="00021B46" w:rsidRDefault="00021B46" w:rsidP="00021B46">
      <w:pPr>
        <w:rPr>
          <w:szCs w:val="22"/>
        </w:rPr>
      </w:pPr>
      <w:r>
        <w:rPr>
          <w:szCs w:val="22"/>
        </w:rPr>
        <w:t xml:space="preserve">Any activity that requires a permit under the Forest Act (i.e. all wood harvesting and wood value-addition activities) requires Environmental Clearance under the Environmental Management Act.  Compliance with this law is very poor.  However, this SEA sees an important role for the Environmental Clearance procedure through the Directorate of Environmental Affairs, to improve the control and management of activities that are expected to grow in the de-bushing boom.  </w:t>
      </w:r>
    </w:p>
    <w:p w14:paraId="02EAF6C7" w14:textId="399B4D1F" w:rsidR="009A5785" w:rsidRDefault="009A5785" w:rsidP="005B1326">
      <w:pPr>
        <w:rPr>
          <w:szCs w:val="22"/>
        </w:rPr>
      </w:pPr>
      <w:r>
        <w:rPr>
          <w:szCs w:val="22"/>
        </w:rPr>
        <w:t xml:space="preserve">  </w:t>
      </w:r>
    </w:p>
    <w:p w14:paraId="45D0EE60" w14:textId="60F3930A" w:rsidR="00630CF5" w:rsidRDefault="00066620" w:rsidP="005B1326">
      <w:pPr>
        <w:rPr>
          <w:szCs w:val="22"/>
        </w:rPr>
      </w:pPr>
      <w:r w:rsidRPr="00193452">
        <w:rPr>
          <w:szCs w:val="22"/>
        </w:rPr>
        <w:t xml:space="preserve">There is some confusion about the applicability of </w:t>
      </w:r>
      <w:r w:rsidRPr="00193452">
        <w:rPr>
          <w:szCs w:val="22"/>
          <w:u w:val="single"/>
        </w:rPr>
        <w:t>forestry</w:t>
      </w:r>
      <w:r w:rsidRPr="00193452">
        <w:rPr>
          <w:szCs w:val="22"/>
        </w:rPr>
        <w:t xml:space="preserve"> regulations to </w:t>
      </w:r>
      <w:r w:rsidRPr="00193452">
        <w:rPr>
          <w:szCs w:val="22"/>
          <w:u w:val="single"/>
        </w:rPr>
        <w:t>bush</w:t>
      </w:r>
      <w:r w:rsidR="009A0063" w:rsidRPr="00193452">
        <w:rPr>
          <w:szCs w:val="22"/>
        </w:rPr>
        <w:t xml:space="preserve">, </w:t>
      </w:r>
      <w:r w:rsidR="00AD7CC2">
        <w:rPr>
          <w:szCs w:val="22"/>
        </w:rPr>
        <w:t>which leaves the Forest Act weak in its role of controlling bush harvesting activities.  This is especially relevant to the recent regulation (2015) that prohibits aerial spraying of arboricides.  There are also impractical regulations regarding fires and fire-breaks</w:t>
      </w:r>
      <w:r w:rsidR="00630CF5">
        <w:rPr>
          <w:szCs w:val="22"/>
        </w:rPr>
        <w:t>.  Many stakeholders in the sector find that the permitting procedure for harvesting, transport and export of wood products is inefficient and ineffective in controlling bush harvesting activities.  The fact that harvesting permits are issued for only three months at a time is a disincentive to investors in this sector, who want security that proposed bush harvesting operations will not be obstructed unnecessarily</w:t>
      </w:r>
      <w:r w:rsidR="006D4FE3">
        <w:rPr>
          <w:szCs w:val="22"/>
        </w:rPr>
        <w:t xml:space="preserve"> at short intervals</w:t>
      </w:r>
      <w:r w:rsidR="00630CF5">
        <w:rPr>
          <w:szCs w:val="22"/>
        </w:rPr>
        <w:t xml:space="preserve">.  </w:t>
      </w:r>
      <w:r w:rsidR="00021B46">
        <w:rPr>
          <w:szCs w:val="22"/>
        </w:rPr>
        <w:t>The Forest Act and its Regulations need to be revised (see Chapter 6).</w:t>
      </w:r>
    </w:p>
    <w:p w14:paraId="4B544A2F" w14:textId="77777777" w:rsidR="009A5785" w:rsidRDefault="009A5785" w:rsidP="005B1326">
      <w:pPr>
        <w:rPr>
          <w:szCs w:val="22"/>
        </w:rPr>
      </w:pPr>
    </w:p>
    <w:p w14:paraId="15FBB54B" w14:textId="7753B275" w:rsidR="00D16FFC" w:rsidRDefault="00D16FFC" w:rsidP="005B1326">
      <w:pPr>
        <w:rPr>
          <w:szCs w:val="22"/>
        </w:rPr>
      </w:pPr>
      <w:r>
        <w:rPr>
          <w:szCs w:val="22"/>
        </w:rPr>
        <w:t>The Draft Bush Encroachment Policy was initiated in 2004 but has been dormant since then.</w:t>
      </w:r>
      <w:r w:rsidR="00021B46">
        <w:rPr>
          <w:szCs w:val="22"/>
        </w:rPr>
        <w:t xml:space="preserve">  The SEA recommends that this policy is finalised, as part of the National </w:t>
      </w:r>
      <w:r w:rsidR="00021B46" w:rsidRPr="00193452">
        <w:rPr>
          <w:szCs w:val="22"/>
        </w:rPr>
        <w:t>Rangeland Management Policy and Strategy</w:t>
      </w:r>
      <w:r w:rsidR="00021B46">
        <w:rPr>
          <w:szCs w:val="22"/>
        </w:rPr>
        <w:t xml:space="preserve"> (NRMPS) (see Chapter 6). The NRMPS</w:t>
      </w:r>
      <w:r>
        <w:rPr>
          <w:szCs w:val="22"/>
        </w:rPr>
        <w:t xml:space="preserve"> </w:t>
      </w:r>
      <w:r w:rsidR="00FA1C3A" w:rsidRPr="00193452">
        <w:rPr>
          <w:szCs w:val="22"/>
        </w:rPr>
        <w:t>provides useful guidelines for reversing the adverse impacts of bush</w:t>
      </w:r>
      <w:r w:rsidR="00066620" w:rsidRPr="00193452">
        <w:rPr>
          <w:szCs w:val="22"/>
        </w:rPr>
        <w:t xml:space="preserve"> encroachment. </w:t>
      </w:r>
      <w:r>
        <w:rPr>
          <w:szCs w:val="22"/>
        </w:rPr>
        <w:t>Importantly, it sees a role for Government agriculture departments (such as Research and Training, Extension Services), together with tertiary institutions such as U</w:t>
      </w:r>
      <w:r w:rsidR="00021B46">
        <w:rPr>
          <w:szCs w:val="22"/>
        </w:rPr>
        <w:t xml:space="preserve">NAM </w:t>
      </w:r>
      <w:r>
        <w:rPr>
          <w:szCs w:val="22"/>
        </w:rPr>
        <w:t xml:space="preserve">and </w:t>
      </w:r>
      <w:r w:rsidR="00021B46">
        <w:rPr>
          <w:szCs w:val="22"/>
        </w:rPr>
        <w:t>NUST</w:t>
      </w:r>
      <w:r>
        <w:rPr>
          <w:szCs w:val="22"/>
        </w:rPr>
        <w:t xml:space="preserve">, to combat bush encroachment.  </w:t>
      </w:r>
    </w:p>
    <w:p w14:paraId="1D1E69E6" w14:textId="77777777" w:rsidR="00D16FFC" w:rsidRDefault="00D16FFC" w:rsidP="005B1326">
      <w:pPr>
        <w:rPr>
          <w:szCs w:val="22"/>
        </w:rPr>
      </w:pPr>
    </w:p>
    <w:p w14:paraId="1CED3E74" w14:textId="7466C93F" w:rsidR="00066620" w:rsidRPr="00193452" w:rsidRDefault="00066620" w:rsidP="005B1326">
      <w:pPr>
        <w:rPr>
          <w:szCs w:val="22"/>
        </w:rPr>
      </w:pPr>
      <w:r w:rsidRPr="00193452">
        <w:rPr>
          <w:szCs w:val="22"/>
        </w:rPr>
        <w:t xml:space="preserve">Overall, the legal </w:t>
      </w:r>
      <w:r w:rsidR="009A0063" w:rsidRPr="00193452">
        <w:rPr>
          <w:szCs w:val="22"/>
        </w:rPr>
        <w:t xml:space="preserve">and institutional </w:t>
      </w:r>
      <w:r w:rsidRPr="00193452">
        <w:rPr>
          <w:szCs w:val="22"/>
        </w:rPr>
        <w:t xml:space="preserve">framework is </w:t>
      </w:r>
      <w:r w:rsidR="00683ECF">
        <w:rPr>
          <w:szCs w:val="22"/>
        </w:rPr>
        <w:t xml:space="preserve">aligned with </w:t>
      </w:r>
      <w:r w:rsidRPr="00193452">
        <w:rPr>
          <w:szCs w:val="22"/>
        </w:rPr>
        <w:t>the principle of selective bush thinning, but there needs to be greater integration between responsible institutions</w:t>
      </w:r>
      <w:r w:rsidR="00DC29CB">
        <w:rPr>
          <w:szCs w:val="22"/>
        </w:rPr>
        <w:t xml:space="preserve">, especially the Directorate of Forestry (MAWF) and the Directorate of Environmental Affairs (MET).  </w:t>
      </w:r>
      <w:r w:rsidR="00DC29CB">
        <w:rPr>
          <w:szCs w:val="22"/>
        </w:rPr>
        <w:lastRenderedPageBreak/>
        <w:t xml:space="preserve">Involvement of </w:t>
      </w:r>
      <w:r w:rsidRPr="00193452">
        <w:rPr>
          <w:szCs w:val="22"/>
        </w:rPr>
        <w:t xml:space="preserve">stakeholder organisations </w:t>
      </w:r>
      <w:r w:rsidR="00DC29CB">
        <w:rPr>
          <w:szCs w:val="22"/>
        </w:rPr>
        <w:t xml:space="preserve">(such as Community Forests,  charcoal organisations) is also needed </w:t>
      </w:r>
      <w:r w:rsidRPr="00193452">
        <w:rPr>
          <w:szCs w:val="22"/>
        </w:rPr>
        <w:t>to bring stronger management and controls if the de-bushing boom does happen.</w:t>
      </w:r>
    </w:p>
    <w:p w14:paraId="0C962E7D" w14:textId="77777777" w:rsidR="00066620" w:rsidRPr="00193452" w:rsidRDefault="00066620" w:rsidP="005B1326">
      <w:pPr>
        <w:rPr>
          <w:szCs w:val="22"/>
        </w:rPr>
      </w:pPr>
    </w:p>
    <w:p w14:paraId="7E395CE6" w14:textId="77777777" w:rsidR="005A6787" w:rsidRDefault="00066620" w:rsidP="005B1326">
      <w:pPr>
        <w:rPr>
          <w:szCs w:val="22"/>
        </w:rPr>
      </w:pPr>
      <w:r w:rsidRPr="00DD6AB1">
        <w:rPr>
          <w:b/>
          <w:szCs w:val="22"/>
        </w:rPr>
        <w:t>Chapter 5</w:t>
      </w:r>
      <w:r w:rsidRPr="00193452">
        <w:rPr>
          <w:szCs w:val="22"/>
        </w:rPr>
        <w:t xml:space="preserve"> addresses the impacts of bush harvesting practices.  Although this SEA did not allow time for rigorous field investigations, we included samples of the activities of a few farmers wh</w:t>
      </w:r>
      <w:r w:rsidR="009A0063" w:rsidRPr="00193452">
        <w:rPr>
          <w:szCs w:val="22"/>
        </w:rPr>
        <w:t xml:space="preserve">o are involved in combating bush encroachment.  Workshops held in Otjiwarongo and Windhoek also </w:t>
      </w:r>
      <w:r w:rsidR="00C97B37" w:rsidRPr="00193452">
        <w:rPr>
          <w:szCs w:val="22"/>
        </w:rPr>
        <w:t xml:space="preserve">provided information on practices and problems.  </w:t>
      </w:r>
    </w:p>
    <w:p w14:paraId="1EE1FCD5" w14:textId="77777777" w:rsidR="005A6787" w:rsidRDefault="005A6787" w:rsidP="005B1326">
      <w:pPr>
        <w:rPr>
          <w:szCs w:val="22"/>
        </w:rPr>
      </w:pPr>
    </w:p>
    <w:p w14:paraId="110348AC" w14:textId="368B0BA0" w:rsidR="005558CA" w:rsidRPr="00193452" w:rsidRDefault="00AF5AA2" w:rsidP="005B1326">
      <w:pPr>
        <w:rPr>
          <w:szCs w:val="22"/>
        </w:rPr>
      </w:pPr>
      <w:r w:rsidRPr="00193452">
        <w:rPr>
          <w:szCs w:val="22"/>
        </w:rPr>
        <w:t xml:space="preserve">Arboricides appear to be safe, although there are issues that deserve further investigation, particularly </w:t>
      </w:r>
      <w:r w:rsidR="005A6787">
        <w:rPr>
          <w:szCs w:val="22"/>
        </w:rPr>
        <w:t xml:space="preserve">the impacts of adjuvants and impurities in the chemicals, and </w:t>
      </w:r>
      <w:r w:rsidRPr="00193452">
        <w:rPr>
          <w:szCs w:val="22"/>
        </w:rPr>
        <w:t xml:space="preserve">long-term effects.  Bush clearing, without being selective, is environmentally harmful, and mechanical methods that cause soil disturbance simply make the problem worse due to heavy re-infestation afterwards.  Mechanised methods that have a ‘soft footprint’ and can selectively pick the target species, probably have the least impact.  Farmers are generally wary about using fire due to the risks of spreading, and fire is not used to clear bush since there is usually not enough fuel (grass) to sustain it.  </w:t>
      </w:r>
      <w:r w:rsidR="00F23DE9" w:rsidRPr="00193452">
        <w:rPr>
          <w:szCs w:val="22"/>
        </w:rPr>
        <w:t xml:space="preserve">Fire, nevertheless, is an important component of a well-functioning savanna, and it should not be withheld as this is one of the </w:t>
      </w:r>
      <w:r w:rsidR="00683ECF">
        <w:rPr>
          <w:szCs w:val="22"/>
        </w:rPr>
        <w:t>factors that makes bush thicken</w:t>
      </w:r>
      <w:r w:rsidR="00F23DE9" w:rsidRPr="00193452">
        <w:rPr>
          <w:szCs w:val="22"/>
        </w:rPr>
        <w:t xml:space="preserve">.  </w:t>
      </w:r>
      <w:r w:rsidRPr="00193452">
        <w:rPr>
          <w:szCs w:val="22"/>
        </w:rPr>
        <w:t xml:space="preserve"> </w:t>
      </w:r>
    </w:p>
    <w:p w14:paraId="5FA63689" w14:textId="77777777" w:rsidR="006A1231" w:rsidRPr="00193452" w:rsidRDefault="006A1231" w:rsidP="005B1326">
      <w:pPr>
        <w:rPr>
          <w:szCs w:val="22"/>
        </w:rPr>
      </w:pPr>
    </w:p>
    <w:p w14:paraId="51FAF717" w14:textId="637F7C9E" w:rsidR="00AF4A74" w:rsidRPr="00193452" w:rsidRDefault="005558CA" w:rsidP="005B1326">
      <w:pPr>
        <w:rPr>
          <w:szCs w:val="22"/>
        </w:rPr>
      </w:pPr>
      <w:r w:rsidRPr="00193452">
        <w:rPr>
          <w:szCs w:val="22"/>
        </w:rPr>
        <w:t xml:space="preserve">Any commercial utilisation of bush </w:t>
      </w:r>
      <w:r w:rsidR="00F23DE9" w:rsidRPr="00193452">
        <w:rPr>
          <w:szCs w:val="22"/>
        </w:rPr>
        <w:t xml:space="preserve">carries the possibility </w:t>
      </w:r>
      <w:r w:rsidRPr="00193452">
        <w:rPr>
          <w:szCs w:val="22"/>
        </w:rPr>
        <w:t xml:space="preserve">that </w:t>
      </w:r>
      <w:r w:rsidR="0025282B" w:rsidRPr="00193452">
        <w:rPr>
          <w:szCs w:val="22"/>
        </w:rPr>
        <w:t xml:space="preserve">over-harvesting will happen.  This is already the case in the charcoal industry, where </w:t>
      </w:r>
      <w:r w:rsidR="00683ECF">
        <w:rPr>
          <w:szCs w:val="22"/>
        </w:rPr>
        <w:t xml:space="preserve">there are concerns that </w:t>
      </w:r>
      <w:r w:rsidR="0025282B" w:rsidRPr="00193452">
        <w:rPr>
          <w:szCs w:val="22"/>
        </w:rPr>
        <w:t xml:space="preserve">large </w:t>
      </w:r>
      <w:r w:rsidR="00683ECF">
        <w:rPr>
          <w:szCs w:val="22"/>
        </w:rPr>
        <w:t xml:space="preserve">beneficial </w:t>
      </w:r>
      <w:r w:rsidR="0025282B" w:rsidRPr="00193452">
        <w:rPr>
          <w:szCs w:val="22"/>
        </w:rPr>
        <w:t>trees are being cut in preference for the smaller problem bushes, because the large trees provide more wood of better quality.  This is the most important impact, in individual projects and cumulatively</w:t>
      </w:r>
      <w:r w:rsidR="00F23DE9" w:rsidRPr="00193452">
        <w:rPr>
          <w:szCs w:val="22"/>
        </w:rPr>
        <w:t xml:space="preserve"> for the whole de-bushing boom</w:t>
      </w:r>
      <w:r w:rsidR="0025282B" w:rsidRPr="00193452">
        <w:rPr>
          <w:szCs w:val="22"/>
        </w:rPr>
        <w:t xml:space="preserve">.  Much stronger control of bush harvesting permits needs to be implemented, and this needs to be backed up by the </w:t>
      </w:r>
      <w:r w:rsidR="00683ECF">
        <w:rPr>
          <w:szCs w:val="22"/>
        </w:rPr>
        <w:t xml:space="preserve">real </w:t>
      </w:r>
      <w:r w:rsidR="0025282B" w:rsidRPr="00193452">
        <w:rPr>
          <w:szCs w:val="22"/>
        </w:rPr>
        <w:t>possibility t</w:t>
      </w:r>
      <w:r w:rsidR="00F143A7">
        <w:rPr>
          <w:szCs w:val="22"/>
        </w:rPr>
        <w:t>hat an Environmental Clearance C</w:t>
      </w:r>
      <w:r w:rsidR="0025282B" w:rsidRPr="00193452">
        <w:rPr>
          <w:szCs w:val="22"/>
        </w:rPr>
        <w:t>ertifi</w:t>
      </w:r>
      <w:r w:rsidR="00683ECF">
        <w:rPr>
          <w:szCs w:val="22"/>
        </w:rPr>
        <w:t xml:space="preserve">cate for a bush operation can </w:t>
      </w:r>
      <w:r w:rsidR="0025282B" w:rsidRPr="00193452">
        <w:rPr>
          <w:szCs w:val="22"/>
        </w:rPr>
        <w:t xml:space="preserve">be withdrawn if there is non-compliance with the Environmental Management Plan.  </w:t>
      </w:r>
    </w:p>
    <w:p w14:paraId="5652E9C4" w14:textId="77777777" w:rsidR="00F23DE9" w:rsidRPr="00193452" w:rsidRDefault="00F23DE9" w:rsidP="005B1326">
      <w:pPr>
        <w:rPr>
          <w:szCs w:val="22"/>
        </w:rPr>
      </w:pPr>
    </w:p>
    <w:p w14:paraId="45DEF738" w14:textId="276221CE" w:rsidR="00F23DE9" w:rsidRPr="00193452" w:rsidRDefault="00F23DE9" w:rsidP="005B1326">
      <w:pPr>
        <w:rPr>
          <w:szCs w:val="22"/>
        </w:rPr>
      </w:pPr>
      <w:r w:rsidRPr="00193452">
        <w:rPr>
          <w:szCs w:val="22"/>
        </w:rPr>
        <w:t xml:space="preserve">There is also concern that widespread bush clearing, especially in sandy soils, will lead to overall depletion of nutrients.  This is more of a problem on sandy soils since they are naturally rather less fertile, being made up of mainly quartz grains, and most nutrient cycling in these ecosystems is driven by trees.  Excessive </w:t>
      </w:r>
      <w:r w:rsidR="00F143A7">
        <w:rPr>
          <w:szCs w:val="22"/>
        </w:rPr>
        <w:t>removal of</w:t>
      </w:r>
      <w:r w:rsidRPr="00193452">
        <w:rPr>
          <w:szCs w:val="22"/>
        </w:rPr>
        <w:t xml:space="preserve"> the trees will deplete these areas of their main nutrient source.  </w:t>
      </w:r>
    </w:p>
    <w:p w14:paraId="2DC0AD78" w14:textId="77777777" w:rsidR="00F23DE9" w:rsidRDefault="00F23DE9" w:rsidP="005B1326">
      <w:pPr>
        <w:rPr>
          <w:szCs w:val="22"/>
        </w:rPr>
      </w:pPr>
    </w:p>
    <w:p w14:paraId="06872214" w14:textId="360B3223" w:rsidR="006A1231" w:rsidRDefault="00A56245" w:rsidP="005B1326">
      <w:pPr>
        <w:rPr>
          <w:szCs w:val="22"/>
        </w:rPr>
      </w:pPr>
      <w:r>
        <w:rPr>
          <w:szCs w:val="22"/>
        </w:rPr>
        <w:t>Nutrient depl</w:t>
      </w:r>
      <w:r w:rsidR="001609BA">
        <w:rPr>
          <w:szCs w:val="22"/>
        </w:rPr>
        <w:t xml:space="preserve">etion is a </w:t>
      </w:r>
      <w:r w:rsidR="00F143A7">
        <w:rPr>
          <w:szCs w:val="22"/>
        </w:rPr>
        <w:t xml:space="preserve">potential </w:t>
      </w:r>
      <w:r w:rsidR="001609BA">
        <w:rPr>
          <w:szCs w:val="22"/>
        </w:rPr>
        <w:t>consequence</w:t>
      </w:r>
      <w:r>
        <w:rPr>
          <w:szCs w:val="22"/>
        </w:rPr>
        <w:t xml:space="preserve"> of a ‘bush farming’ approach, where bush is allowed and even encouraged to regrow after harvesting, so that it can be reharvested in 10 to 15 years time.  Bush farming will probably not lead to recovery of groundwater levels in rangelands.  Other ecosystem services that derive from healthy rangelands, such as fertile soil, a variety of habitats for optimum biodiversity, and improved livestock production, are likely</w:t>
      </w:r>
      <w:r w:rsidR="001609BA">
        <w:rPr>
          <w:szCs w:val="22"/>
        </w:rPr>
        <w:t xml:space="preserve"> to be less or experienced for</w:t>
      </w:r>
      <w:r>
        <w:rPr>
          <w:szCs w:val="22"/>
        </w:rPr>
        <w:t xml:space="preserve"> shorter period</w:t>
      </w:r>
      <w:r w:rsidR="001609BA">
        <w:rPr>
          <w:szCs w:val="22"/>
        </w:rPr>
        <w:t>s</w:t>
      </w:r>
      <w:r>
        <w:rPr>
          <w:szCs w:val="22"/>
        </w:rPr>
        <w:t xml:space="preserve">, under a bush farming regime.  </w:t>
      </w:r>
    </w:p>
    <w:p w14:paraId="7DD327D7" w14:textId="77777777" w:rsidR="00A56245" w:rsidRPr="00193452" w:rsidRDefault="00A56245" w:rsidP="005B1326">
      <w:pPr>
        <w:rPr>
          <w:szCs w:val="22"/>
        </w:rPr>
      </w:pPr>
    </w:p>
    <w:p w14:paraId="6BC8C2E1" w14:textId="13CFB1A8" w:rsidR="00975F28" w:rsidRDefault="00F23DE9" w:rsidP="00477BB1">
      <w:pPr>
        <w:rPr>
          <w:rFonts w:cs="Arial"/>
        </w:rPr>
      </w:pPr>
      <w:r w:rsidRPr="00DD6AB1">
        <w:rPr>
          <w:b/>
          <w:szCs w:val="22"/>
        </w:rPr>
        <w:t>Chapter 6</w:t>
      </w:r>
      <w:r w:rsidRPr="00193452">
        <w:rPr>
          <w:szCs w:val="22"/>
        </w:rPr>
        <w:t xml:space="preserve"> addresses the changes and improvements that are suggested for legislation concerning bush.</w:t>
      </w:r>
      <w:r w:rsidR="00DB4A48">
        <w:rPr>
          <w:szCs w:val="22"/>
        </w:rPr>
        <w:t xml:space="preserve">  </w:t>
      </w:r>
      <w:r w:rsidR="00AD458E">
        <w:rPr>
          <w:szCs w:val="22"/>
        </w:rPr>
        <w:t xml:space="preserve">Firstly, the draft </w:t>
      </w:r>
      <w:r w:rsidR="00AD458E" w:rsidRPr="001C2B2B">
        <w:rPr>
          <w:b/>
          <w:szCs w:val="22"/>
        </w:rPr>
        <w:t>Bush Encroachment Policy</w:t>
      </w:r>
      <w:r w:rsidR="00AD458E">
        <w:rPr>
          <w:szCs w:val="22"/>
        </w:rPr>
        <w:t xml:space="preserve"> needs to be finalised, and its logical place would be as a component of the National Rangeland Management Policy and Strategy. We recommend that the NRMPS should be refined and promulgated as an enforceable Act</w:t>
      </w:r>
      <w:r w:rsidR="00477BB1">
        <w:rPr>
          <w:szCs w:val="22"/>
        </w:rPr>
        <w:t xml:space="preserve">, </w:t>
      </w:r>
      <w:r w:rsidR="00477BB1" w:rsidRPr="00DD6AB1">
        <w:rPr>
          <w:rFonts w:cs="Arial"/>
        </w:rPr>
        <w:t xml:space="preserve">identifying clearly the roles and responsibilities of the government (e.g. MAWF, MET, </w:t>
      </w:r>
      <w:r w:rsidR="00477BB1" w:rsidRPr="00DD6AB1">
        <w:rPr>
          <w:rFonts w:cs="Arial"/>
        </w:rPr>
        <w:lastRenderedPageBreak/>
        <w:t xml:space="preserve">MITSD) and non-government (e.g. farmer’s unions) institutions. It must encourage the control of problem bush </w:t>
      </w:r>
      <w:r w:rsidR="00477BB1">
        <w:rPr>
          <w:rFonts w:cs="Arial"/>
        </w:rPr>
        <w:t xml:space="preserve">on ecological principles, recognising the importance of </w:t>
      </w:r>
      <w:r w:rsidR="00477BB1" w:rsidRPr="00DD6AB1">
        <w:rPr>
          <w:rFonts w:cs="Arial"/>
        </w:rPr>
        <w:t>economic</w:t>
      </w:r>
      <w:r w:rsidR="00477BB1">
        <w:rPr>
          <w:rFonts w:cs="Arial"/>
        </w:rPr>
        <w:t xml:space="preserve"> viability</w:t>
      </w:r>
      <w:r w:rsidR="00AC44D0">
        <w:rPr>
          <w:rFonts w:cs="Arial"/>
        </w:rPr>
        <w:t xml:space="preserve">.  </w:t>
      </w:r>
      <w:r w:rsidR="00477BB1" w:rsidRPr="00DD6AB1">
        <w:rPr>
          <w:rFonts w:cs="Arial"/>
        </w:rPr>
        <w:t xml:space="preserve"> </w:t>
      </w:r>
    </w:p>
    <w:p w14:paraId="7D453DB7" w14:textId="77777777" w:rsidR="00975F28" w:rsidRDefault="00975F28" w:rsidP="00477BB1">
      <w:pPr>
        <w:rPr>
          <w:rFonts w:cs="Arial"/>
        </w:rPr>
      </w:pPr>
    </w:p>
    <w:p w14:paraId="67FA033A" w14:textId="24F39C85" w:rsidR="0025485F" w:rsidRPr="00193452" w:rsidRDefault="00975F28" w:rsidP="0025485F">
      <w:pPr>
        <w:rPr>
          <w:szCs w:val="22"/>
        </w:rPr>
      </w:pPr>
      <w:r>
        <w:rPr>
          <w:rFonts w:cs="Arial"/>
        </w:rPr>
        <w:t xml:space="preserve">The SEA recommends that the </w:t>
      </w:r>
      <w:r w:rsidRPr="001C2B2B">
        <w:rPr>
          <w:rFonts w:cs="Arial"/>
          <w:b/>
        </w:rPr>
        <w:t>Forest Act and Regulations</w:t>
      </w:r>
      <w:r>
        <w:rPr>
          <w:rFonts w:cs="Arial"/>
        </w:rPr>
        <w:t xml:space="preserve"> should be revised, to give greater clarity on the application of its rules to areas which are bush encroached but not ‘forest’.  </w:t>
      </w:r>
      <w:r>
        <w:rPr>
          <w:szCs w:val="22"/>
        </w:rPr>
        <w:t>H</w:t>
      </w:r>
      <w:r w:rsidR="00AD458E">
        <w:rPr>
          <w:szCs w:val="22"/>
        </w:rPr>
        <w:t xml:space="preserve">arvesting </w:t>
      </w:r>
      <w:r w:rsidR="00DB4A48">
        <w:rPr>
          <w:szCs w:val="22"/>
        </w:rPr>
        <w:t xml:space="preserve">permits issued by DoF should be valid for </w:t>
      </w:r>
      <w:r w:rsidR="00371BE1">
        <w:rPr>
          <w:szCs w:val="22"/>
        </w:rPr>
        <w:t xml:space="preserve">three years </w:t>
      </w:r>
      <w:r w:rsidR="00DB4A48">
        <w:rPr>
          <w:szCs w:val="22"/>
        </w:rPr>
        <w:t xml:space="preserve">at a time (they are presently issued for 3 months).  </w:t>
      </w:r>
      <w:r w:rsidR="00F143A7">
        <w:rPr>
          <w:szCs w:val="22"/>
        </w:rPr>
        <w:t>This will ensure that the permit and Environmental Clearance Certificate processes</w:t>
      </w:r>
      <w:r w:rsidR="00F143A7" w:rsidRPr="00831629">
        <w:rPr>
          <w:szCs w:val="22"/>
        </w:rPr>
        <w:t xml:space="preserve"> </w:t>
      </w:r>
      <w:r w:rsidR="00F143A7">
        <w:rPr>
          <w:szCs w:val="22"/>
        </w:rPr>
        <w:t xml:space="preserve">are aligned and provide necessary security to investors.  </w:t>
      </w:r>
      <w:r w:rsidR="00DB4A48">
        <w:rPr>
          <w:szCs w:val="22"/>
        </w:rPr>
        <w:t xml:space="preserve">There should still be </w:t>
      </w:r>
      <w:r w:rsidR="00FE013D">
        <w:rPr>
          <w:szCs w:val="22"/>
        </w:rPr>
        <w:t xml:space="preserve">inspections at shorter intervals, and these </w:t>
      </w:r>
      <w:r w:rsidR="00F143A7">
        <w:rPr>
          <w:szCs w:val="22"/>
        </w:rPr>
        <w:t>should</w:t>
      </w:r>
      <w:r w:rsidR="00FE013D">
        <w:rPr>
          <w:szCs w:val="22"/>
        </w:rPr>
        <w:t xml:space="preserve"> have the power to revoke the permits.</w:t>
      </w:r>
      <w:r w:rsidR="00AC44D0">
        <w:rPr>
          <w:szCs w:val="22"/>
        </w:rPr>
        <w:t xml:space="preserve">  </w:t>
      </w:r>
      <w:r w:rsidR="0025485F">
        <w:rPr>
          <w:szCs w:val="22"/>
        </w:rPr>
        <w:t xml:space="preserve">To enable better control over illegal cutting of trees in the charcoal industry, all wood should be brought to central points on individual farms, to allow inspection before burning.  This would involve more transport of cut wood, but at the same time would bring much greater efficiency and higher production of good quality charcoal, under improved social conditions.  </w:t>
      </w:r>
    </w:p>
    <w:p w14:paraId="431195A1" w14:textId="77777777" w:rsidR="0025485F" w:rsidRDefault="0025485F" w:rsidP="00975F28">
      <w:pPr>
        <w:rPr>
          <w:szCs w:val="22"/>
        </w:rPr>
      </w:pPr>
    </w:p>
    <w:p w14:paraId="515CFBF6" w14:textId="169FB03C" w:rsidR="0025485F" w:rsidRDefault="00E211F2" w:rsidP="0025485F">
      <w:r>
        <w:rPr>
          <w:szCs w:val="22"/>
        </w:rPr>
        <w:t xml:space="preserve">MET manages the </w:t>
      </w:r>
      <w:r w:rsidRPr="001C2B2B">
        <w:rPr>
          <w:b/>
          <w:szCs w:val="22"/>
        </w:rPr>
        <w:t>Environmental Management Act</w:t>
      </w:r>
      <w:r w:rsidR="003D74EC">
        <w:rPr>
          <w:szCs w:val="22"/>
        </w:rPr>
        <w:t xml:space="preserve"> (EMA),</w:t>
      </w:r>
      <w:r>
        <w:rPr>
          <w:szCs w:val="22"/>
        </w:rPr>
        <w:t xml:space="preserve"> and the issuing and monitoring of Environmental Clearance C</w:t>
      </w:r>
      <w:r w:rsidR="003D74EC">
        <w:rPr>
          <w:szCs w:val="22"/>
        </w:rPr>
        <w:t>ertificates.</w:t>
      </w:r>
      <w:r>
        <w:rPr>
          <w:szCs w:val="22"/>
        </w:rPr>
        <w:t xml:space="preserve"> </w:t>
      </w:r>
      <w:r w:rsidR="00AC44D0">
        <w:rPr>
          <w:szCs w:val="22"/>
        </w:rPr>
        <w:t xml:space="preserve">There needs to be greater collaboration between the Directorate of Forestry (in MAWF) and the Directorate of Environmental Affairs (in MET) </w:t>
      </w:r>
      <w:r w:rsidR="00A95B25">
        <w:rPr>
          <w:szCs w:val="22"/>
        </w:rPr>
        <w:t xml:space="preserve"> </w:t>
      </w:r>
      <w:r w:rsidR="00AC44D0">
        <w:rPr>
          <w:szCs w:val="22"/>
        </w:rPr>
        <w:t xml:space="preserve">to streamline the </w:t>
      </w:r>
      <w:r w:rsidR="00D1773A">
        <w:rPr>
          <w:szCs w:val="22"/>
        </w:rPr>
        <w:t xml:space="preserve">legal </w:t>
      </w:r>
      <w:r w:rsidR="00AC44D0">
        <w:rPr>
          <w:szCs w:val="22"/>
        </w:rPr>
        <w:t xml:space="preserve">process </w:t>
      </w:r>
      <w:r w:rsidR="006064BC">
        <w:rPr>
          <w:szCs w:val="22"/>
        </w:rPr>
        <w:t>authorising</w:t>
      </w:r>
      <w:r w:rsidR="00D1773A">
        <w:rPr>
          <w:szCs w:val="22"/>
        </w:rPr>
        <w:t xml:space="preserve"> </w:t>
      </w:r>
      <w:r w:rsidR="00AC44D0">
        <w:rPr>
          <w:szCs w:val="22"/>
        </w:rPr>
        <w:t xml:space="preserve">people to </w:t>
      </w:r>
      <w:r w:rsidR="00D1773A">
        <w:rPr>
          <w:szCs w:val="22"/>
        </w:rPr>
        <w:t>combat</w:t>
      </w:r>
      <w:r w:rsidR="00AC44D0">
        <w:rPr>
          <w:szCs w:val="22"/>
        </w:rPr>
        <w:t xml:space="preserve"> bush</w:t>
      </w:r>
      <w:r w:rsidR="00A95B25">
        <w:rPr>
          <w:szCs w:val="22"/>
        </w:rPr>
        <w:t xml:space="preserve"> </w:t>
      </w:r>
      <w:r w:rsidR="00D1773A">
        <w:rPr>
          <w:szCs w:val="22"/>
        </w:rPr>
        <w:t xml:space="preserve">encroachment, while ensuring that controls and monitoring are in place.  </w:t>
      </w:r>
      <w:r w:rsidR="00F143A7">
        <w:rPr>
          <w:szCs w:val="22"/>
        </w:rPr>
        <w:t xml:space="preserve">The SEA suggests thresholds necessary for </w:t>
      </w:r>
      <w:r w:rsidR="0025485F">
        <w:rPr>
          <w:szCs w:val="22"/>
        </w:rPr>
        <w:t xml:space="preserve">an EIA and Environmental Clearance under the </w:t>
      </w:r>
      <w:r w:rsidR="003D74EC">
        <w:rPr>
          <w:szCs w:val="22"/>
        </w:rPr>
        <w:t xml:space="preserve">EMA.  </w:t>
      </w:r>
      <w:r w:rsidR="0025485F">
        <w:rPr>
          <w:szCs w:val="22"/>
        </w:rPr>
        <w:t xml:space="preserve">Three categories are defined:  </w:t>
      </w:r>
    </w:p>
    <w:p w14:paraId="773AFA95" w14:textId="77777777" w:rsidR="0025485F" w:rsidRDefault="0025485F" w:rsidP="0025485F">
      <w:pPr>
        <w:tabs>
          <w:tab w:val="center" w:pos="4680"/>
        </w:tabs>
      </w:pPr>
    </w:p>
    <w:tbl>
      <w:tblPr>
        <w:tblStyle w:val="TableGrid"/>
        <w:tblW w:w="0" w:type="auto"/>
        <w:tblLook w:val="04A0" w:firstRow="1" w:lastRow="0" w:firstColumn="1" w:lastColumn="0" w:noHBand="0" w:noVBand="1"/>
      </w:tblPr>
      <w:tblGrid>
        <w:gridCol w:w="2210"/>
        <w:gridCol w:w="3617"/>
        <w:gridCol w:w="3404"/>
      </w:tblGrid>
      <w:tr w:rsidR="0025485F" w14:paraId="6A9B3B1D" w14:textId="77777777" w:rsidTr="0028739E">
        <w:tc>
          <w:tcPr>
            <w:tcW w:w="2235" w:type="dxa"/>
          </w:tcPr>
          <w:p w14:paraId="2CAC2DC0" w14:textId="77777777" w:rsidR="0025485F" w:rsidRPr="005C464D" w:rsidRDefault="0025485F" w:rsidP="0028739E">
            <w:pPr>
              <w:tabs>
                <w:tab w:val="center" w:pos="4680"/>
              </w:tabs>
              <w:jc w:val="left"/>
              <w:rPr>
                <w:b/>
              </w:rPr>
            </w:pPr>
            <w:r w:rsidRPr="005C464D">
              <w:rPr>
                <w:b/>
              </w:rPr>
              <w:t>Environmental Clearance waived</w:t>
            </w:r>
          </w:p>
        </w:tc>
        <w:tc>
          <w:tcPr>
            <w:tcW w:w="3723" w:type="dxa"/>
          </w:tcPr>
          <w:p w14:paraId="6463EFE5" w14:textId="77777777" w:rsidR="0025485F" w:rsidRDefault="0025485F" w:rsidP="0028739E">
            <w:pPr>
              <w:tabs>
                <w:tab w:val="center" w:pos="4680"/>
              </w:tabs>
              <w:jc w:val="left"/>
            </w:pPr>
            <w:r>
              <w:t xml:space="preserve">Environmental Clearance required, with </w:t>
            </w:r>
            <w:r w:rsidRPr="005C464D">
              <w:rPr>
                <w:b/>
              </w:rPr>
              <w:t>customised EMP</w:t>
            </w:r>
            <w:r>
              <w:t xml:space="preserve"> based on the Generic EMP</w:t>
            </w:r>
          </w:p>
        </w:tc>
        <w:tc>
          <w:tcPr>
            <w:tcW w:w="3499" w:type="dxa"/>
          </w:tcPr>
          <w:p w14:paraId="68F71987" w14:textId="77777777" w:rsidR="0025485F" w:rsidRDefault="0025485F" w:rsidP="0028739E">
            <w:pPr>
              <w:tabs>
                <w:tab w:val="center" w:pos="4680"/>
              </w:tabs>
              <w:jc w:val="left"/>
            </w:pPr>
            <w:r>
              <w:t xml:space="preserve">Environmental Clearance required, with full </w:t>
            </w:r>
            <w:r w:rsidRPr="005C464D">
              <w:rPr>
                <w:b/>
              </w:rPr>
              <w:t>independent EIA and EMP</w:t>
            </w:r>
          </w:p>
        </w:tc>
      </w:tr>
      <w:tr w:rsidR="0025485F" w14:paraId="035AF5F3" w14:textId="77777777" w:rsidTr="0028739E">
        <w:tc>
          <w:tcPr>
            <w:tcW w:w="2235" w:type="dxa"/>
          </w:tcPr>
          <w:p w14:paraId="6037B707" w14:textId="1BFA2336" w:rsidR="0025485F" w:rsidRDefault="0025485F" w:rsidP="0028739E">
            <w:pPr>
              <w:tabs>
                <w:tab w:val="center" w:pos="4680"/>
              </w:tabs>
              <w:jc w:val="left"/>
            </w:pPr>
            <w:r>
              <w:t>Small bush-harvesting operations, area less than 15</w:t>
            </w:r>
            <w:r w:rsidR="002E4D18">
              <w:t>0</w:t>
            </w:r>
            <w:r>
              <w:t xml:space="preserve"> ha</w:t>
            </w:r>
            <w:r w:rsidR="002E4D18">
              <w:t>.</w:t>
            </w:r>
          </w:p>
          <w:p w14:paraId="54756C2C" w14:textId="77777777" w:rsidR="0025485F" w:rsidRDefault="0025485F" w:rsidP="0028739E">
            <w:pPr>
              <w:tabs>
                <w:tab w:val="center" w:pos="4680"/>
              </w:tabs>
              <w:jc w:val="left"/>
            </w:pPr>
          </w:p>
        </w:tc>
        <w:tc>
          <w:tcPr>
            <w:tcW w:w="3723" w:type="dxa"/>
          </w:tcPr>
          <w:p w14:paraId="18502CE2" w14:textId="4D0BCCB2" w:rsidR="007F0417" w:rsidRDefault="0025485F" w:rsidP="0028739E">
            <w:pPr>
              <w:tabs>
                <w:tab w:val="center" w:pos="4680"/>
              </w:tabs>
              <w:jc w:val="left"/>
            </w:pPr>
            <w:r>
              <w:t>Medium-sized bush harves</w:t>
            </w:r>
            <w:r w:rsidR="007F0417">
              <w:t>ting operations, 15</w:t>
            </w:r>
            <w:r w:rsidR="002E4D18">
              <w:t>0</w:t>
            </w:r>
            <w:r w:rsidR="007F0417">
              <w:t xml:space="preserve"> – 5,000 ha.  </w:t>
            </w:r>
          </w:p>
          <w:p w14:paraId="7F39017D" w14:textId="77777777" w:rsidR="007F0417" w:rsidRDefault="007F0417" w:rsidP="0028739E">
            <w:pPr>
              <w:tabs>
                <w:tab w:val="center" w:pos="4680"/>
              </w:tabs>
              <w:jc w:val="left"/>
            </w:pPr>
          </w:p>
          <w:p w14:paraId="37C3ABA7" w14:textId="208C1EDC" w:rsidR="0025485F" w:rsidRDefault="007F0417" w:rsidP="0028739E">
            <w:pPr>
              <w:tabs>
                <w:tab w:val="center" w:pos="4680"/>
              </w:tabs>
              <w:jc w:val="left"/>
            </w:pPr>
            <w:r>
              <w:t>T</w:t>
            </w:r>
            <w:r w:rsidR="0025485F">
              <w:t xml:space="preserve">he applicant </w:t>
            </w:r>
            <w:r>
              <w:t>(e.g. farmer</w:t>
            </w:r>
            <w:r w:rsidR="001A1492">
              <w:t>)</w:t>
            </w:r>
            <w:r>
              <w:t xml:space="preserve"> should </w:t>
            </w:r>
            <w:r w:rsidR="0025485F">
              <w:t xml:space="preserve">not </w:t>
            </w:r>
            <w:r>
              <w:t xml:space="preserve">be </w:t>
            </w:r>
            <w:r w:rsidR="0025485F">
              <w:t>in collaboration with another party that is clearing adjacent land, thereby expanding the area to be thinned beyond 5,000 ha.</w:t>
            </w:r>
          </w:p>
          <w:p w14:paraId="689CED13" w14:textId="77777777" w:rsidR="0025485F" w:rsidRDefault="0025485F" w:rsidP="0028739E">
            <w:pPr>
              <w:tabs>
                <w:tab w:val="center" w:pos="4680"/>
              </w:tabs>
              <w:jc w:val="left"/>
            </w:pPr>
          </w:p>
          <w:p w14:paraId="673FCFB6" w14:textId="610B8F6B" w:rsidR="0025485F" w:rsidRDefault="0025485F" w:rsidP="0028739E">
            <w:pPr>
              <w:tabs>
                <w:tab w:val="center" w:pos="4680"/>
              </w:tabs>
              <w:jc w:val="left"/>
            </w:pPr>
            <w:r>
              <w:t>In accordance with the EMA, an Environmental Clearance is only valid for three years.  At the end of three years, the project area should be inspected by DEA and DoF, the EMP updated, and application made for</w:t>
            </w:r>
            <w:r w:rsidR="007F0417">
              <w:t xml:space="preserve"> a new Environmental Clearance C</w:t>
            </w:r>
            <w:r>
              <w:t xml:space="preserve">ertificate. </w:t>
            </w:r>
          </w:p>
          <w:p w14:paraId="161062D8" w14:textId="77777777" w:rsidR="0025485F" w:rsidRDefault="0025485F" w:rsidP="0028739E">
            <w:pPr>
              <w:tabs>
                <w:tab w:val="center" w:pos="4680"/>
              </w:tabs>
              <w:jc w:val="left"/>
            </w:pPr>
          </w:p>
        </w:tc>
        <w:tc>
          <w:tcPr>
            <w:tcW w:w="3499" w:type="dxa"/>
          </w:tcPr>
          <w:p w14:paraId="0DACB743" w14:textId="0F6FB219" w:rsidR="0025485F" w:rsidRDefault="0025485F" w:rsidP="0028739E">
            <w:pPr>
              <w:tabs>
                <w:tab w:val="center" w:pos="4680"/>
              </w:tabs>
              <w:jc w:val="left"/>
            </w:pPr>
            <w:r>
              <w:t>Large-scale bush harvesting operati</w:t>
            </w:r>
            <w:r w:rsidR="007F0417">
              <w:t>ons, area greater than 5,000 ha</w:t>
            </w:r>
            <w:r w:rsidR="003B1517">
              <w:t xml:space="preserve"> (e.g. commercial bush-to-energy projects, </w:t>
            </w:r>
            <w:r w:rsidR="001A1492">
              <w:t xml:space="preserve">large-scale </w:t>
            </w:r>
            <w:r w:rsidR="003B1517">
              <w:t xml:space="preserve">manufacture of wood chips).  </w:t>
            </w:r>
            <w:r w:rsidR="001A1492">
              <w:t xml:space="preserve">This category includes projects where a number of neighbouring farms, covering more than 5,000 ha in total, contribute bush to a central processing facility </w:t>
            </w:r>
          </w:p>
          <w:p w14:paraId="35FF410F" w14:textId="77777777" w:rsidR="0025485F" w:rsidRDefault="0025485F" w:rsidP="0028739E">
            <w:pPr>
              <w:tabs>
                <w:tab w:val="center" w:pos="4680"/>
              </w:tabs>
              <w:jc w:val="left"/>
            </w:pPr>
          </w:p>
          <w:p w14:paraId="1C6FAD60" w14:textId="1D753A35" w:rsidR="0025485F" w:rsidRDefault="0025485F" w:rsidP="001A1492">
            <w:pPr>
              <w:tabs>
                <w:tab w:val="center" w:pos="4680"/>
              </w:tabs>
              <w:jc w:val="left"/>
            </w:pPr>
            <w:r w:rsidRPr="002B2392">
              <w:t>In accordance with the EMA, an Environmental Clearance is only valid for three years.  At the end of three years, the project area should be inspected by DEA and</w:t>
            </w:r>
            <w:r w:rsidR="001A1492">
              <w:t xml:space="preserve"> </w:t>
            </w:r>
            <w:r w:rsidRPr="002B2392">
              <w:t>DoF, the EMP updated, and application made for</w:t>
            </w:r>
            <w:r w:rsidR="003B1517">
              <w:t xml:space="preserve"> a new Environmental Clearance C</w:t>
            </w:r>
            <w:r w:rsidRPr="002B2392">
              <w:t>ertificate.</w:t>
            </w:r>
          </w:p>
        </w:tc>
      </w:tr>
    </w:tbl>
    <w:p w14:paraId="539A15FC" w14:textId="56D68855" w:rsidR="0025485F" w:rsidRDefault="0025485F" w:rsidP="0025485F">
      <w:pPr>
        <w:rPr>
          <w:szCs w:val="22"/>
        </w:rPr>
      </w:pPr>
    </w:p>
    <w:p w14:paraId="028EC2A8" w14:textId="77777777" w:rsidR="003B13D0" w:rsidRDefault="003B13D0" w:rsidP="0025485F">
      <w:pPr>
        <w:rPr>
          <w:szCs w:val="22"/>
        </w:rPr>
      </w:pPr>
    </w:p>
    <w:p w14:paraId="026FAE95" w14:textId="1EDD4E52" w:rsidR="003B13D0" w:rsidRPr="00CA6C8E" w:rsidRDefault="003B13D0" w:rsidP="003B13D0">
      <w:pPr>
        <w:tabs>
          <w:tab w:val="center" w:pos="4680"/>
        </w:tabs>
      </w:pPr>
      <w:r>
        <w:lastRenderedPageBreak/>
        <w:t xml:space="preserve">The procedure for obtaining the necessary authorisations for a bush harvesting project are summarised below.  It is envisaged that a small information booklet on this process will be produced, to make it simple and clear for members of the public.  </w:t>
      </w:r>
    </w:p>
    <w:p w14:paraId="11893AFC" w14:textId="77777777" w:rsidR="003B13D0" w:rsidRDefault="003B13D0" w:rsidP="003B13D0">
      <w:pPr>
        <w:tabs>
          <w:tab w:val="center" w:pos="4680"/>
        </w:tabs>
      </w:pPr>
    </w:p>
    <w:p w14:paraId="4F867330" w14:textId="3D611B8B" w:rsidR="003B13D0" w:rsidRDefault="002E4D18" w:rsidP="003B13D0">
      <w:pPr>
        <w:tabs>
          <w:tab w:val="center" w:pos="4680"/>
        </w:tabs>
      </w:pPr>
      <w:r>
        <w:rPr>
          <w:noProof/>
          <w:lang w:eastAsia="en-GB"/>
        </w:rPr>
        <w:drawing>
          <wp:inline distT="0" distB="0" distL="0" distR="0" wp14:anchorId="516A7F6F" wp14:editId="5167A408">
            <wp:extent cx="5868035" cy="5868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 process flowchart.jpg"/>
                    <pic:cNvPicPr/>
                  </pic:nvPicPr>
                  <pic:blipFill>
                    <a:blip r:embed="rId10">
                      <a:extLst>
                        <a:ext uri="{28A0092B-C50C-407E-A947-70E740481C1C}">
                          <a14:useLocalDpi xmlns:a14="http://schemas.microsoft.com/office/drawing/2010/main" val="0"/>
                        </a:ext>
                      </a:extLst>
                    </a:blip>
                    <a:stretch>
                      <a:fillRect/>
                    </a:stretch>
                  </pic:blipFill>
                  <pic:spPr>
                    <a:xfrm>
                      <a:off x="0" y="0"/>
                      <a:ext cx="5868035" cy="5868035"/>
                    </a:xfrm>
                    <a:prstGeom prst="rect">
                      <a:avLst/>
                    </a:prstGeom>
                  </pic:spPr>
                </pic:pic>
              </a:graphicData>
            </a:graphic>
          </wp:inline>
        </w:drawing>
      </w:r>
    </w:p>
    <w:p w14:paraId="100CAA1D" w14:textId="77777777" w:rsidR="002E4D18" w:rsidRDefault="002E4D18" w:rsidP="003B13D0">
      <w:pPr>
        <w:rPr>
          <w:szCs w:val="22"/>
        </w:rPr>
      </w:pPr>
    </w:p>
    <w:p w14:paraId="3A0EFE12" w14:textId="744868B7" w:rsidR="0025485F" w:rsidRDefault="003B13D0" w:rsidP="003B13D0">
      <w:pPr>
        <w:rPr>
          <w:szCs w:val="22"/>
        </w:rPr>
      </w:pPr>
      <w:r w:rsidRPr="00C8292A">
        <w:rPr>
          <w:szCs w:val="22"/>
        </w:rPr>
        <w:t xml:space="preserve">To keep the application process smooth and efficient, and to prevent a backlog building up, DoF and DEA should </w:t>
      </w:r>
      <w:r>
        <w:rPr>
          <w:szCs w:val="22"/>
        </w:rPr>
        <w:t xml:space="preserve">aim for </w:t>
      </w:r>
      <w:r w:rsidRPr="00C8292A">
        <w:rPr>
          <w:szCs w:val="22"/>
        </w:rPr>
        <w:t xml:space="preserve">processing </w:t>
      </w:r>
      <w:r>
        <w:rPr>
          <w:szCs w:val="22"/>
        </w:rPr>
        <w:t>t</w:t>
      </w:r>
      <w:r w:rsidRPr="00C8292A">
        <w:rPr>
          <w:szCs w:val="22"/>
        </w:rPr>
        <w:t xml:space="preserve">hese applications </w:t>
      </w:r>
      <w:r>
        <w:rPr>
          <w:szCs w:val="22"/>
        </w:rPr>
        <w:t xml:space="preserve">within a timespan of about </w:t>
      </w:r>
      <w:r w:rsidRPr="00C8292A">
        <w:rPr>
          <w:szCs w:val="22"/>
        </w:rPr>
        <w:t>one month altogether.</w:t>
      </w:r>
    </w:p>
    <w:p w14:paraId="3C98B9E7" w14:textId="77777777" w:rsidR="00B520CB" w:rsidRDefault="00B520CB" w:rsidP="0025485F">
      <w:pPr>
        <w:rPr>
          <w:szCs w:val="22"/>
        </w:rPr>
      </w:pPr>
    </w:p>
    <w:p w14:paraId="412B6D5A" w14:textId="09F084CF" w:rsidR="0025485F" w:rsidRDefault="003D74EC" w:rsidP="0025485F">
      <w:pPr>
        <w:rPr>
          <w:szCs w:val="22"/>
        </w:rPr>
      </w:pPr>
      <w:r>
        <w:rPr>
          <w:szCs w:val="22"/>
        </w:rPr>
        <w:t>The SEA suggests that t</w:t>
      </w:r>
      <w:r w:rsidR="0025485F">
        <w:rPr>
          <w:szCs w:val="22"/>
        </w:rPr>
        <w:t xml:space="preserve">he DEA office should establish a small core of capacity (like a specialised ‘bush unit’) with staff who are familiar with bush harvesting and value-adding activities.  The processing of Environmental Clearance applications needs to be efficient as well as thorough.  Environmental Officers in this ‘unit’ should be familiar with the DoF permit system and the individual projects that are running at any one time.  Projects that are suspected of </w:t>
      </w:r>
      <w:r w:rsidR="0025485F">
        <w:rPr>
          <w:szCs w:val="22"/>
        </w:rPr>
        <w:lastRenderedPageBreak/>
        <w:t>exceeding th</w:t>
      </w:r>
      <w:r>
        <w:rPr>
          <w:szCs w:val="22"/>
        </w:rPr>
        <w:t>eir permitted harvesting quotas</w:t>
      </w:r>
      <w:r w:rsidR="0025485F">
        <w:rPr>
          <w:szCs w:val="22"/>
        </w:rPr>
        <w:t xml:space="preserve"> should be closely monitored.  This</w:t>
      </w:r>
      <w:r w:rsidR="00B520CB">
        <w:rPr>
          <w:szCs w:val="22"/>
        </w:rPr>
        <w:t xml:space="preserve"> Directorate needs to have the teeth</w:t>
      </w:r>
      <w:r w:rsidR="0025485F">
        <w:rPr>
          <w:szCs w:val="22"/>
        </w:rPr>
        <w:t xml:space="preserve"> to be able to revoke an Environmental Clearance </w:t>
      </w:r>
      <w:r w:rsidR="006064BC">
        <w:rPr>
          <w:szCs w:val="22"/>
        </w:rPr>
        <w:t>C</w:t>
      </w:r>
      <w:r w:rsidR="0025485F">
        <w:rPr>
          <w:szCs w:val="22"/>
        </w:rPr>
        <w:t xml:space="preserve">ertificate where necessary.  </w:t>
      </w:r>
    </w:p>
    <w:p w14:paraId="7D5AB8AF" w14:textId="77777777" w:rsidR="0025485F" w:rsidRDefault="0025485F" w:rsidP="005B1326">
      <w:pPr>
        <w:rPr>
          <w:szCs w:val="22"/>
        </w:rPr>
      </w:pPr>
    </w:p>
    <w:p w14:paraId="051EEE12" w14:textId="79909E35" w:rsidR="0028739E" w:rsidRDefault="00444B41" w:rsidP="005B1326">
      <w:pPr>
        <w:rPr>
          <w:szCs w:val="22"/>
        </w:rPr>
      </w:pPr>
      <w:r>
        <w:rPr>
          <w:b/>
          <w:szCs w:val="22"/>
        </w:rPr>
        <w:t>Research and m</w:t>
      </w:r>
      <w:r w:rsidR="0028739E" w:rsidRPr="001C2B2B">
        <w:rPr>
          <w:b/>
          <w:szCs w:val="22"/>
        </w:rPr>
        <w:t>onitoring</w:t>
      </w:r>
      <w:r w:rsidR="0028739E">
        <w:rPr>
          <w:szCs w:val="22"/>
        </w:rPr>
        <w:t xml:space="preserve"> is an important component of future bush harvesting activities.  There should be monitoring of two main components:  </w:t>
      </w:r>
    </w:p>
    <w:p w14:paraId="27F5FE0A" w14:textId="1425C7E1" w:rsidR="0028739E" w:rsidRPr="0028739E" w:rsidRDefault="0028739E" w:rsidP="0028739E">
      <w:pPr>
        <w:rPr>
          <w:szCs w:val="22"/>
        </w:rPr>
      </w:pPr>
      <w:r w:rsidRPr="0028739E">
        <w:rPr>
          <w:szCs w:val="22"/>
        </w:rPr>
        <w:t>i)</w:t>
      </w:r>
      <w:r>
        <w:rPr>
          <w:szCs w:val="22"/>
        </w:rPr>
        <w:t xml:space="preserve"> </w:t>
      </w:r>
      <w:r w:rsidRPr="0028739E">
        <w:rPr>
          <w:szCs w:val="22"/>
        </w:rPr>
        <w:t xml:space="preserve">bush conditions and the response of rangelands to bush thinning activities, and </w:t>
      </w:r>
    </w:p>
    <w:p w14:paraId="7B9AA3B6" w14:textId="3F9101EB" w:rsidR="0028739E" w:rsidRDefault="006064BC" w:rsidP="0028739E">
      <w:r>
        <w:t>ii)</w:t>
      </w:r>
      <w:r w:rsidR="001C2B2B">
        <w:t xml:space="preserve"> the level of compliance with </w:t>
      </w:r>
      <w:r>
        <w:t>DoF permits and Environmental Clearance Certificates.</w:t>
      </w:r>
    </w:p>
    <w:p w14:paraId="23FD1811" w14:textId="77777777" w:rsidR="006064BC" w:rsidRDefault="006064BC" w:rsidP="0028739E"/>
    <w:p w14:paraId="1859EED7" w14:textId="05DB19A6" w:rsidR="009213B5" w:rsidRDefault="0028739E" w:rsidP="0028739E">
      <w:r>
        <w:t>This EMP describes the optimum density to which bush should be thinned</w:t>
      </w:r>
      <w:r w:rsidR="001C2B2B">
        <w:t xml:space="preserve"> (Appendix B Annex 2)</w:t>
      </w:r>
      <w:r>
        <w:t>.  There should be rigorous follow-up of how selected areas a</w:t>
      </w:r>
      <w:r w:rsidR="00513DCB">
        <w:t>re responding to this and other treatments, with scientifically</w:t>
      </w:r>
      <w:r w:rsidR="009213B5">
        <w:t xml:space="preserve">-based methods which control for the numerous factors affecting bush encroachment.  </w:t>
      </w:r>
      <w:r w:rsidR="001C2B2B">
        <w:t xml:space="preserve">Impacts of various arboricides, and their different methods of application, also need to be monitored. </w:t>
      </w:r>
      <w:r w:rsidR="00513DCB">
        <w:t>Possibly, post-graduate students could be inv</w:t>
      </w:r>
      <w:r w:rsidR="009213B5">
        <w:t xml:space="preserve">olved in these studies, which would simultaneously build capacity in Namibia’s young professionals.  </w:t>
      </w:r>
      <w:r w:rsidR="003D74EC">
        <w:t xml:space="preserve">Other government departments, such as Research and Training (DART), and Extension Services (DAPEES) in MAWF, also have a role to play here.  </w:t>
      </w:r>
    </w:p>
    <w:p w14:paraId="5EC67A3A" w14:textId="77777777" w:rsidR="003D74EC" w:rsidRDefault="003D74EC" w:rsidP="0028739E"/>
    <w:p w14:paraId="4D2C5A77" w14:textId="4E34DFB0" w:rsidR="009213B5" w:rsidRDefault="009213B5" w:rsidP="0028739E">
      <w:r>
        <w:t xml:space="preserve">Secondly, </w:t>
      </w:r>
      <w:r w:rsidR="001C2B2B">
        <w:t>compliance of bush thinning operations with the conditions of the permi</w:t>
      </w:r>
      <w:r w:rsidR="005221C5">
        <w:t>ts and Environmental Clearance C</w:t>
      </w:r>
      <w:r w:rsidR="001C2B2B">
        <w:t xml:space="preserve">ertificates needs to be monitored.  This should be carried out by the departments which issue these authorisations, namely DoF and DEA.   </w:t>
      </w:r>
    </w:p>
    <w:p w14:paraId="28471A56" w14:textId="77777777" w:rsidR="0028739E" w:rsidRPr="0028739E" w:rsidRDefault="0028739E" w:rsidP="0028739E"/>
    <w:p w14:paraId="4B7987BB" w14:textId="77777777" w:rsidR="00FE013D" w:rsidRDefault="00FE013D" w:rsidP="005B1326">
      <w:pPr>
        <w:rPr>
          <w:szCs w:val="22"/>
        </w:rPr>
      </w:pPr>
      <w:r>
        <w:rPr>
          <w:szCs w:val="22"/>
        </w:rPr>
        <w:t xml:space="preserve">There is a strong need for </w:t>
      </w:r>
      <w:r w:rsidRPr="001C2B2B">
        <w:rPr>
          <w:b/>
          <w:szCs w:val="22"/>
        </w:rPr>
        <w:t>training</w:t>
      </w:r>
      <w:r>
        <w:rPr>
          <w:szCs w:val="22"/>
        </w:rPr>
        <w:t xml:space="preserve"> of all people involved in thinning bush, so that labourers ‘at the work-face’ understand which trees to target and which to leave, and follow guidelines concerning fire safety.</w:t>
      </w:r>
    </w:p>
    <w:p w14:paraId="3C39965D" w14:textId="77777777" w:rsidR="00FE013D" w:rsidRDefault="00FE013D" w:rsidP="005B1326">
      <w:pPr>
        <w:rPr>
          <w:szCs w:val="22"/>
        </w:rPr>
      </w:pPr>
    </w:p>
    <w:p w14:paraId="2FEDEB90" w14:textId="317F6BB6" w:rsidR="00EC3DE0" w:rsidRDefault="00FE013D" w:rsidP="005B1326">
      <w:pPr>
        <w:rPr>
          <w:szCs w:val="22"/>
        </w:rPr>
      </w:pPr>
      <w:r>
        <w:rPr>
          <w:szCs w:val="22"/>
        </w:rPr>
        <w:t xml:space="preserve">Training should also be directed towards </w:t>
      </w:r>
      <w:r w:rsidR="004A48EA">
        <w:rPr>
          <w:szCs w:val="22"/>
        </w:rPr>
        <w:t xml:space="preserve">Government officials, in both the relevant ministries, MAWF and MET.  There needs to be stronger inspection capacity in DoF, so that they have the ability to </w:t>
      </w:r>
      <w:r w:rsidR="00EC3DE0">
        <w:rPr>
          <w:szCs w:val="22"/>
        </w:rPr>
        <w:t xml:space="preserve">conduct </w:t>
      </w:r>
      <w:r w:rsidR="004A48EA">
        <w:rPr>
          <w:szCs w:val="22"/>
        </w:rPr>
        <w:t xml:space="preserve">regular </w:t>
      </w:r>
      <w:r w:rsidR="00EC3DE0">
        <w:rPr>
          <w:szCs w:val="22"/>
        </w:rPr>
        <w:t>inspections</w:t>
      </w:r>
      <w:r w:rsidR="004A48EA">
        <w:rPr>
          <w:szCs w:val="22"/>
        </w:rPr>
        <w:t>, and are able to detect where over-harvesting</w:t>
      </w:r>
      <w:r w:rsidR="00A95B25">
        <w:rPr>
          <w:szCs w:val="22"/>
        </w:rPr>
        <w:t xml:space="preserve"> and harvesting of the wrong species</w:t>
      </w:r>
      <w:r w:rsidR="004A48EA">
        <w:rPr>
          <w:szCs w:val="22"/>
        </w:rPr>
        <w:t xml:space="preserve"> occurs</w:t>
      </w:r>
      <w:r w:rsidR="00EC3DE0">
        <w:rPr>
          <w:szCs w:val="22"/>
        </w:rPr>
        <w:t>.</w:t>
      </w:r>
      <w:r w:rsidR="004A48EA">
        <w:rPr>
          <w:szCs w:val="22"/>
        </w:rPr>
        <w:t xml:space="preserve">  Practical </w:t>
      </w:r>
      <w:r w:rsidR="005221C5">
        <w:rPr>
          <w:szCs w:val="22"/>
        </w:rPr>
        <w:t xml:space="preserve">and standardised </w:t>
      </w:r>
      <w:r w:rsidR="004A48EA">
        <w:rPr>
          <w:szCs w:val="22"/>
        </w:rPr>
        <w:t>sampling methods to calculate bush density need to be established and learned.</w:t>
      </w:r>
      <w:r w:rsidR="00EC3DE0">
        <w:rPr>
          <w:szCs w:val="22"/>
        </w:rPr>
        <w:t xml:space="preserve">  Tell-tale signs of cutting of large trees (thin twigs lying on the ground, large tree stumps left) need to be observed and recorded.  The Forest</w:t>
      </w:r>
      <w:r w:rsidR="004A48EA">
        <w:rPr>
          <w:szCs w:val="22"/>
        </w:rPr>
        <w:t>ry officers need to be stronger in their ‘detective’</w:t>
      </w:r>
      <w:r w:rsidR="008C462D">
        <w:rPr>
          <w:szCs w:val="22"/>
        </w:rPr>
        <w:t xml:space="preserve"> capacities</w:t>
      </w:r>
      <w:r w:rsidR="005221C5">
        <w:rPr>
          <w:szCs w:val="22"/>
        </w:rPr>
        <w:t xml:space="preserve"> and knowledgeable in general law enforcement</w:t>
      </w:r>
      <w:r w:rsidR="008C462D">
        <w:rPr>
          <w:szCs w:val="22"/>
        </w:rPr>
        <w:t>.</w:t>
      </w:r>
      <w:r w:rsidR="00A95B25">
        <w:rPr>
          <w:szCs w:val="22"/>
        </w:rPr>
        <w:t xml:space="preserve">  This SEA sees a role for Honorary Forestry Officers, namely members of the public who are trained in enforcement of the forestry laws and can support the activities of DoF officials.   </w:t>
      </w:r>
    </w:p>
    <w:p w14:paraId="57D5B3A3" w14:textId="77777777" w:rsidR="008C462D" w:rsidRDefault="008C462D" w:rsidP="005B1326">
      <w:pPr>
        <w:rPr>
          <w:szCs w:val="22"/>
        </w:rPr>
      </w:pPr>
    </w:p>
    <w:p w14:paraId="102319CA" w14:textId="2E8BCFA8" w:rsidR="00936E45" w:rsidRDefault="00D1773A" w:rsidP="00D1773A">
      <w:pPr>
        <w:rPr>
          <w:szCs w:val="22"/>
        </w:rPr>
      </w:pPr>
      <w:r w:rsidRPr="00A87474">
        <w:rPr>
          <w:b/>
          <w:szCs w:val="22"/>
        </w:rPr>
        <w:t>The SEA concludes</w:t>
      </w:r>
      <w:r w:rsidR="00936E45" w:rsidRPr="00A87474">
        <w:rPr>
          <w:szCs w:val="22"/>
        </w:rPr>
        <w:t xml:space="preserve"> that there is a crucial need for widespread selective bush thinning in Namibia, </w:t>
      </w:r>
      <w:r w:rsidR="00A87474">
        <w:rPr>
          <w:szCs w:val="22"/>
        </w:rPr>
        <w:t xml:space="preserve">and the policy framework supports the principle of restoring the ecological integrity of rangelands.  </w:t>
      </w:r>
      <w:r w:rsidR="00F01867">
        <w:rPr>
          <w:szCs w:val="22"/>
        </w:rPr>
        <w:t xml:space="preserve">The SEA </w:t>
      </w:r>
      <w:r w:rsidR="00936E45" w:rsidRPr="00A87474">
        <w:rPr>
          <w:szCs w:val="22"/>
        </w:rPr>
        <w:t xml:space="preserve">cautions that this </w:t>
      </w:r>
      <w:r w:rsidR="006064BC">
        <w:rPr>
          <w:szCs w:val="22"/>
        </w:rPr>
        <w:t xml:space="preserve">may </w:t>
      </w:r>
      <w:r w:rsidR="00936E45" w:rsidRPr="00A87474">
        <w:rPr>
          <w:szCs w:val="22"/>
        </w:rPr>
        <w:t xml:space="preserve">lead to </w:t>
      </w:r>
      <w:r w:rsidR="00F01867">
        <w:rPr>
          <w:szCs w:val="22"/>
        </w:rPr>
        <w:t xml:space="preserve">a de-bushing boom, where thinning is wrongly interpreted as ‘clearing of bush and trees’.  There is also likely to be </w:t>
      </w:r>
      <w:r w:rsidR="00936E45" w:rsidRPr="00A87474">
        <w:rPr>
          <w:szCs w:val="22"/>
        </w:rPr>
        <w:t>an upsurge in activities that target the wrong trees, namely large trees, including browser and protected species,</w:t>
      </w:r>
      <w:r w:rsidR="005221C5">
        <w:rPr>
          <w:szCs w:val="22"/>
        </w:rPr>
        <w:t xml:space="preserve"> </w:t>
      </w:r>
      <w:r w:rsidR="00936E45" w:rsidRPr="00A87474">
        <w:rPr>
          <w:szCs w:val="22"/>
        </w:rPr>
        <w:t xml:space="preserve">that bring the most ecological benefits to rangelands.  </w:t>
      </w:r>
      <w:r w:rsidR="00A87474" w:rsidRPr="00A87474">
        <w:rPr>
          <w:szCs w:val="22"/>
        </w:rPr>
        <w:t xml:space="preserve">There needs to be much stronger capacity in the government departments responsible for controlling bush harvesting operations, to minimise the negative impacts of de-bushing.  </w:t>
      </w:r>
      <w:r w:rsidR="00936E45" w:rsidRPr="00A87474">
        <w:rPr>
          <w:szCs w:val="22"/>
        </w:rPr>
        <w:t xml:space="preserve"> </w:t>
      </w:r>
    </w:p>
    <w:p w14:paraId="06005784" w14:textId="77777777" w:rsidR="00F01867" w:rsidRDefault="00F01867" w:rsidP="00D1773A">
      <w:pPr>
        <w:rPr>
          <w:szCs w:val="22"/>
        </w:rPr>
      </w:pPr>
    </w:p>
    <w:p w14:paraId="562A0CE9" w14:textId="5180E59E" w:rsidR="00F01867" w:rsidRPr="00A87474" w:rsidRDefault="00F01867" w:rsidP="00D1773A">
      <w:pPr>
        <w:rPr>
          <w:szCs w:val="22"/>
        </w:rPr>
      </w:pPr>
      <w:r>
        <w:rPr>
          <w:szCs w:val="22"/>
        </w:rPr>
        <w:lastRenderedPageBreak/>
        <w:t xml:space="preserve">The SEA suggests </w:t>
      </w:r>
      <w:r w:rsidR="00B520CB">
        <w:rPr>
          <w:szCs w:val="22"/>
        </w:rPr>
        <w:t xml:space="preserve">that the </w:t>
      </w:r>
      <w:r>
        <w:rPr>
          <w:szCs w:val="22"/>
        </w:rPr>
        <w:t xml:space="preserve">step-by-step approach </w:t>
      </w:r>
      <w:r w:rsidR="00B520CB">
        <w:rPr>
          <w:szCs w:val="22"/>
        </w:rPr>
        <w:t xml:space="preserve">for </w:t>
      </w:r>
      <w:r w:rsidR="003B13D0">
        <w:rPr>
          <w:szCs w:val="22"/>
        </w:rPr>
        <w:t>obtaining authorisations for bush har</w:t>
      </w:r>
      <w:r w:rsidR="00B520CB">
        <w:rPr>
          <w:szCs w:val="22"/>
        </w:rPr>
        <w:t xml:space="preserve">vesting </w:t>
      </w:r>
      <w:r w:rsidR="003B13D0">
        <w:rPr>
          <w:szCs w:val="22"/>
        </w:rPr>
        <w:t xml:space="preserve">will streamline the process, and facilitate compliance with the law.  </w:t>
      </w:r>
    </w:p>
    <w:p w14:paraId="190A66A9" w14:textId="77777777" w:rsidR="00936E45" w:rsidRDefault="00936E45" w:rsidP="00D1773A">
      <w:pPr>
        <w:rPr>
          <w:szCs w:val="22"/>
          <w:highlight w:val="yellow"/>
        </w:rPr>
      </w:pPr>
    </w:p>
    <w:p w14:paraId="4E0174C3" w14:textId="3C94DA01" w:rsidR="004A48EA" w:rsidRDefault="00BF06B7" w:rsidP="005B1326">
      <w:pPr>
        <w:rPr>
          <w:szCs w:val="22"/>
        </w:rPr>
      </w:pPr>
      <w:r w:rsidRPr="00DD6AB1">
        <w:rPr>
          <w:b/>
          <w:szCs w:val="22"/>
        </w:rPr>
        <w:t xml:space="preserve">Appendix </w:t>
      </w:r>
      <w:r w:rsidR="003475D7">
        <w:rPr>
          <w:b/>
          <w:szCs w:val="22"/>
        </w:rPr>
        <w:t>B</w:t>
      </w:r>
      <w:r>
        <w:rPr>
          <w:szCs w:val="22"/>
        </w:rPr>
        <w:t xml:space="preserve"> provides the Generic EMP that every bush utilising operation will </w:t>
      </w:r>
      <w:r w:rsidR="004B23EF">
        <w:rPr>
          <w:szCs w:val="22"/>
        </w:rPr>
        <w:t>need to adapt to apply for an</w:t>
      </w:r>
      <w:r>
        <w:rPr>
          <w:szCs w:val="22"/>
        </w:rPr>
        <w:t xml:space="preserve"> Environmental Clearance</w:t>
      </w:r>
      <w:r w:rsidR="004B23EF">
        <w:rPr>
          <w:szCs w:val="22"/>
        </w:rPr>
        <w:t xml:space="preserve"> Certificate</w:t>
      </w:r>
      <w:r>
        <w:rPr>
          <w:szCs w:val="22"/>
        </w:rPr>
        <w:t xml:space="preserve">.  </w:t>
      </w:r>
    </w:p>
    <w:p w14:paraId="4E496926" w14:textId="14C6A697" w:rsidR="00996A67" w:rsidRDefault="00996A67" w:rsidP="005B1326">
      <w:pPr>
        <w:rPr>
          <w:szCs w:val="22"/>
        </w:rPr>
      </w:pPr>
    </w:p>
    <w:p w14:paraId="62094629" w14:textId="68934B7D" w:rsidR="00875DE2" w:rsidRDefault="004B23EF" w:rsidP="005B1326">
      <w:pPr>
        <w:rPr>
          <w:szCs w:val="22"/>
        </w:rPr>
      </w:pPr>
      <w:r w:rsidRPr="004B23EF">
        <w:rPr>
          <w:b/>
          <w:szCs w:val="22"/>
        </w:rPr>
        <w:t>Appendix B, Annex 2</w:t>
      </w:r>
      <w:r>
        <w:rPr>
          <w:szCs w:val="22"/>
        </w:rPr>
        <w:t xml:space="preserve"> </w:t>
      </w:r>
      <w:r w:rsidR="00477BB1">
        <w:rPr>
          <w:szCs w:val="22"/>
        </w:rPr>
        <w:t xml:space="preserve">sets out the target bush density that bush thinning operations should aim for.  This is defined in terms of ‘Tree Equivalents’, where one TE </w:t>
      </w:r>
      <w:r w:rsidR="00906535">
        <w:rPr>
          <w:szCs w:val="22"/>
        </w:rPr>
        <w:t>is a woody plant 1.5 metres high (i.e a 3 metre tree is 2 TEs, and a 0.75 metre woody bush is 0.5 TEs</w:t>
      </w:r>
      <w:r>
        <w:rPr>
          <w:szCs w:val="22"/>
        </w:rPr>
        <w:t>)</w:t>
      </w:r>
      <w:r w:rsidR="00906535">
        <w:rPr>
          <w:szCs w:val="22"/>
        </w:rPr>
        <w:t>.</w:t>
      </w:r>
      <w:r>
        <w:rPr>
          <w:szCs w:val="22"/>
        </w:rPr>
        <w:t xml:space="preserve">  The desired bush density is categorised according to the main species of encroacher bush.  </w:t>
      </w:r>
      <w:r w:rsidR="009B4CEB">
        <w:rPr>
          <w:szCs w:val="22"/>
        </w:rPr>
        <w:t xml:space="preserve">Every EMP needs to be </w:t>
      </w:r>
      <w:r w:rsidR="00312856">
        <w:rPr>
          <w:szCs w:val="22"/>
        </w:rPr>
        <w:t xml:space="preserve">customised to the specific </w:t>
      </w:r>
      <w:r w:rsidR="009B4CEB">
        <w:rPr>
          <w:szCs w:val="22"/>
        </w:rPr>
        <w:t xml:space="preserve">bush </w:t>
      </w:r>
      <w:r w:rsidR="00312856">
        <w:rPr>
          <w:szCs w:val="22"/>
        </w:rPr>
        <w:t>conditions on the land and the specific project.  This is the stage where the target density should be calculated, which then informs subsequent thinning</w:t>
      </w:r>
      <w:r w:rsidR="0088558E">
        <w:rPr>
          <w:szCs w:val="22"/>
        </w:rPr>
        <w:t>.  I</w:t>
      </w:r>
      <w:r w:rsidR="00312856">
        <w:rPr>
          <w:szCs w:val="22"/>
        </w:rPr>
        <w:t>nspection</w:t>
      </w:r>
      <w:r w:rsidR="0088558E">
        <w:rPr>
          <w:szCs w:val="22"/>
        </w:rPr>
        <w:t>s</w:t>
      </w:r>
      <w:r w:rsidR="00312856">
        <w:rPr>
          <w:szCs w:val="22"/>
        </w:rPr>
        <w:t xml:space="preserve"> by DoF and DEA</w:t>
      </w:r>
      <w:r w:rsidR="0088558E">
        <w:rPr>
          <w:szCs w:val="22"/>
        </w:rPr>
        <w:t xml:space="preserve"> should then be measured against this EMP</w:t>
      </w:r>
      <w:r w:rsidR="00312856">
        <w:rPr>
          <w:szCs w:val="22"/>
        </w:rPr>
        <w:t xml:space="preserve">.  </w:t>
      </w:r>
    </w:p>
    <w:p w14:paraId="75C3F597" w14:textId="77777777" w:rsidR="009B4CEB" w:rsidRDefault="009B4CEB" w:rsidP="005B1326">
      <w:pPr>
        <w:rPr>
          <w:szCs w:val="22"/>
        </w:rPr>
      </w:pPr>
    </w:p>
    <w:p w14:paraId="2520F7E4" w14:textId="70BEF0DB" w:rsidR="003B13D0" w:rsidRDefault="005221C5" w:rsidP="005B1326">
      <w:pPr>
        <w:rPr>
          <w:szCs w:val="22"/>
        </w:rPr>
      </w:pPr>
      <w:r>
        <w:rPr>
          <w:szCs w:val="22"/>
        </w:rPr>
        <w:t>___________________________________________________________________________</w:t>
      </w:r>
    </w:p>
    <w:p w14:paraId="2C6F848C" w14:textId="77777777" w:rsidR="009B4CEB" w:rsidRDefault="009B4CEB" w:rsidP="005B1326">
      <w:pPr>
        <w:rPr>
          <w:szCs w:val="22"/>
        </w:rPr>
      </w:pPr>
    </w:p>
    <w:p w14:paraId="4D3CAB07" w14:textId="2B79FFEA" w:rsidR="009B4CEB" w:rsidRDefault="009B4CEB">
      <w:pPr>
        <w:spacing w:line="240" w:lineRule="auto"/>
        <w:jc w:val="left"/>
        <w:rPr>
          <w:szCs w:val="22"/>
        </w:rPr>
      </w:pPr>
      <w:r>
        <w:rPr>
          <w:szCs w:val="22"/>
        </w:rPr>
        <w:br w:type="page"/>
      </w:r>
    </w:p>
    <w:p w14:paraId="025B7BB8" w14:textId="77777777" w:rsidR="009B4CEB" w:rsidRPr="00193452" w:rsidRDefault="009B4CEB" w:rsidP="005B1326">
      <w:pPr>
        <w:rPr>
          <w:szCs w:val="22"/>
        </w:rPr>
      </w:pPr>
    </w:p>
    <w:p w14:paraId="48CA618A" w14:textId="77777777" w:rsidR="003855BB" w:rsidRPr="000C4FBF" w:rsidRDefault="00302364" w:rsidP="00A430CE">
      <w:pPr>
        <w:rPr>
          <w:ins w:id="6" w:author="Gudrun Weaver" w:date="2016-03-01T16:56:00Z"/>
        </w:rPr>
      </w:pPr>
      <w:bookmarkStart w:id="7" w:name="_Toc437512203"/>
      <w:bookmarkStart w:id="8" w:name="_Toc318470717"/>
      <w:bookmarkStart w:id="9" w:name="_Toc263764648"/>
      <w:bookmarkStart w:id="10" w:name="_Toc251595805"/>
      <w:bookmarkStart w:id="11" w:name="_Toc255219403"/>
      <w:r w:rsidRPr="00A430CE">
        <w:rPr>
          <w:b/>
          <w:sz w:val="24"/>
          <w:szCs w:val="24"/>
        </w:rPr>
        <w:t xml:space="preserve">Table of </w:t>
      </w:r>
      <w:r w:rsidR="00BC30C8" w:rsidRPr="00A430CE">
        <w:rPr>
          <w:b/>
          <w:sz w:val="24"/>
          <w:szCs w:val="24"/>
        </w:rPr>
        <w:t>Contents</w:t>
      </w:r>
      <w:bookmarkEnd w:id="7"/>
      <w:bookmarkEnd w:id="8"/>
    </w:p>
    <w:p w14:paraId="3D010DC1" w14:textId="77777777" w:rsidR="009F27CA" w:rsidRDefault="00A04A55" w:rsidP="009F27CA">
      <w:pPr>
        <w:pStyle w:val="TOC1"/>
        <w:rPr>
          <w:rFonts w:asciiTheme="minorHAnsi" w:eastAsiaTheme="minorEastAsia" w:hAnsiTheme="minorHAnsi" w:cstheme="minorBidi"/>
          <w:sz w:val="24"/>
          <w:szCs w:val="24"/>
          <w:lang w:val="en-US" w:eastAsia="ja-JP"/>
        </w:rPr>
      </w:pPr>
      <w:r w:rsidRPr="00152C43">
        <w:fldChar w:fldCharType="begin"/>
      </w:r>
      <w:r w:rsidR="00BC30C8" w:rsidRPr="00152C43">
        <w:instrText xml:space="preserve"> TOC \o "1-3" \h \z \u </w:instrText>
      </w:r>
      <w:r w:rsidRPr="00152C43">
        <w:fldChar w:fldCharType="separate"/>
      </w:r>
      <w:r w:rsidR="009F27CA">
        <w:t>EXECUTIVE SUMMARY</w:t>
      </w:r>
      <w:r w:rsidR="009F27CA">
        <w:tab/>
      </w:r>
      <w:r w:rsidR="009F27CA">
        <w:fldChar w:fldCharType="begin"/>
      </w:r>
      <w:r w:rsidR="009F27CA">
        <w:instrText xml:space="preserve"> PAGEREF _Toc325275191 \h </w:instrText>
      </w:r>
      <w:r w:rsidR="009F27CA">
        <w:fldChar w:fldCharType="separate"/>
      </w:r>
      <w:r w:rsidR="005C5189">
        <w:t>1</w:t>
      </w:r>
      <w:r w:rsidR="009F27CA">
        <w:fldChar w:fldCharType="end"/>
      </w:r>
    </w:p>
    <w:p w14:paraId="6C79701D" w14:textId="77777777" w:rsidR="009F27CA" w:rsidRDefault="009F27CA" w:rsidP="009F27CA">
      <w:pPr>
        <w:pStyle w:val="TOC1"/>
        <w:rPr>
          <w:rFonts w:asciiTheme="minorHAnsi" w:eastAsiaTheme="minorEastAsia" w:hAnsiTheme="minorHAnsi" w:cstheme="minorBidi"/>
          <w:sz w:val="24"/>
          <w:szCs w:val="24"/>
          <w:lang w:val="en-US" w:eastAsia="ja-JP"/>
        </w:rPr>
      </w:pPr>
      <w:r>
        <w:t>1.  SCOPE OF THE STRATEGIC ENVIRONMENTAL ASSESSMENT</w:t>
      </w:r>
      <w:r>
        <w:tab/>
      </w:r>
      <w:r>
        <w:fldChar w:fldCharType="begin"/>
      </w:r>
      <w:r>
        <w:instrText xml:space="preserve"> PAGEREF _Toc325275192 \h </w:instrText>
      </w:r>
      <w:r>
        <w:fldChar w:fldCharType="separate"/>
      </w:r>
      <w:r w:rsidR="005C5189">
        <w:t>13</w:t>
      </w:r>
      <w:r>
        <w:fldChar w:fldCharType="end"/>
      </w:r>
    </w:p>
    <w:p w14:paraId="09CF01EC" w14:textId="77777777" w:rsidR="009F27CA" w:rsidRDefault="009F27CA">
      <w:pPr>
        <w:pStyle w:val="TOC2"/>
        <w:tabs>
          <w:tab w:val="left" w:pos="735"/>
        </w:tabs>
        <w:rPr>
          <w:rFonts w:asciiTheme="minorHAnsi" w:eastAsiaTheme="minorEastAsia" w:hAnsiTheme="minorHAnsi" w:cstheme="minorBidi"/>
          <w:b w:val="0"/>
          <w:bCs w:val="0"/>
          <w:noProof/>
          <w:sz w:val="24"/>
          <w:szCs w:val="24"/>
          <w:lang w:val="en-US" w:eastAsia="ja-JP"/>
        </w:rPr>
      </w:pPr>
      <w:r>
        <w:rPr>
          <w:noProof/>
        </w:rPr>
        <w:t>1.1</w:t>
      </w:r>
      <w:r>
        <w:rPr>
          <w:rFonts w:asciiTheme="minorHAnsi" w:eastAsiaTheme="minorEastAsia" w:hAnsiTheme="minorHAnsi" w:cstheme="minorBidi"/>
          <w:b w:val="0"/>
          <w:bCs w:val="0"/>
          <w:noProof/>
          <w:sz w:val="24"/>
          <w:szCs w:val="24"/>
          <w:lang w:val="en-US" w:eastAsia="ja-JP"/>
        </w:rPr>
        <w:tab/>
      </w:r>
      <w:r>
        <w:rPr>
          <w:noProof/>
        </w:rPr>
        <w:t>Summary of the Terms of Reference for the SEA</w:t>
      </w:r>
      <w:r>
        <w:rPr>
          <w:noProof/>
        </w:rPr>
        <w:tab/>
      </w:r>
      <w:r>
        <w:rPr>
          <w:noProof/>
        </w:rPr>
        <w:fldChar w:fldCharType="begin"/>
      </w:r>
      <w:r>
        <w:rPr>
          <w:noProof/>
        </w:rPr>
        <w:instrText xml:space="preserve"> PAGEREF _Toc325275193 \h </w:instrText>
      </w:r>
      <w:r>
        <w:rPr>
          <w:noProof/>
        </w:rPr>
      </w:r>
      <w:r>
        <w:rPr>
          <w:noProof/>
        </w:rPr>
        <w:fldChar w:fldCharType="separate"/>
      </w:r>
      <w:r w:rsidR="005C5189">
        <w:rPr>
          <w:noProof/>
        </w:rPr>
        <w:t>13</w:t>
      </w:r>
      <w:r>
        <w:rPr>
          <w:noProof/>
        </w:rPr>
        <w:fldChar w:fldCharType="end"/>
      </w:r>
    </w:p>
    <w:p w14:paraId="65897819"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1.1.1  Proposed SEA global objective</w:t>
      </w:r>
      <w:r>
        <w:rPr>
          <w:noProof/>
        </w:rPr>
        <w:tab/>
      </w:r>
      <w:r>
        <w:rPr>
          <w:noProof/>
        </w:rPr>
        <w:fldChar w:fldCharType="begin"/>
      </w:r>
      <w:r>
        <w:rPr>
          <w:noProof/>
        </w:rPr>
        <w:instrText xml:space="preserve"> PAGEREF _Toc325275194 \h </w:instrText>
      </w:r>
      <w:r>
        <w:rPr>
          <w:noProof/>
        </w:rPr>
      </w:r>
      <w:r>
        <w:rPr>
          <w:noProof/>
        </w:rPr>
        <w:fldChar w:fldCharType="separate"/>
      </w:r>
      <w:r w:rsidR="005C5189">
        <w:rPr>
          <w:noProof/>
        </w:rPr>
        <w:t>13</w:t>
      </w:r>
      <w:r>
        <w:rPr>
          <w:noProof/>
        </w:rPr>
        <w:fldChar w:fldCharType="end"/>
      </w:r>
    </w:p>
    <w:p w14:paraId="65D14E37"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1.1.2  Proposed SEA specific objectives</w:t>
      </w:r>
      <w:r>
        <w:rPr>
          <w:noProof/>
        </w:rPr>
        <w:tab/>
      </w:r>
      <w:r>
        <w:rPr>
          <w:noProof/>
        </w:rPr>
        <w:fldChar w:fldCharType="begin"/>
      </w:r>
      <w:r>
        <w:rPr>
          <w:noProof/>
        </w:rPr>
        <w:instrText xml:space="preserve"> PAGEREF _Toc325275195 \h </w:instrText>
      </w:r>
      <w:r>
        <w:rPr>
          <w:noProof/>
        </w:rPr>
      </w:r>
      <w:r>
        <w:rPr>
          <w:noProof/>
        </w:rPr>
        <w:fldChar w:fldCharType="separate"/>
      </w:r>
      <w:r w:rsidR="005C5189">
        <w:rPr>
          <w:noProof/>
        </w:rPr>
        <w:t>13</w:t>
      </w:r>
      <w:r>
        <w:rPr>
          <w:noProof/>
        </w:rPr>
        <w:fldChar w:fldCharType="end"/>
      </w:r>
    </w:p>
    <w:p w14:paraId="29B28CD7" w14:textId="77777777" w:rsidR="009F27CA" w:rsidRDefault="009F27CA">
      <w:pPr>
        <w:pStyle w:val="TOC2"/>
        <w:tabs>
          <w:tab w:val="left" w:pos="735"/>
        </w:tabs>
        <w:rPr>
          <w:rFonts w:asciiTheme="minorHAnsi" w:eastAsiaTheme="minorEastAsia" w:hAnsiTheme="minorHAnsi" w:cstheme="minorBidi"/>
          <w:b w:val="0"/>
          <w:bCs w:val="0"/>
          <w:noProof/>
          <w:sz w:val="24"/>
          <w:szCs w:val="24"/>
          <w:lang w:val="en-US" w:eastAsia="ja-JP"/>
        </w:rPr>
      </w:pPr>
      <w:r>
        <w:rPr>
          <w:noProof/>
        </w:rPr>
        <w:t>1.2</w:t>
      </w:r>
      <w:r>
        <w:rPr>
          <w:rFonts w:asciiTheme="minorHAnsi" w:eastAsiaTheme="minorEastAsia" w:hAnsiTheme="minorHAnsi" w:cstheme="minorBidi"/>
          <w:b w:val="0"/>
          <w:bCs w:val="0"/>
          <w:noProof/>
          <w:sz w:val="24"/>
          <w:szCs w:val="24"/>
          <w:lang w:val="en-US" w:eastAsia="ja-JP"/>
        </w:rPr>
        <w:tab/>
      </w:r>
      <w:r>
        <w:rPr>
          <w:noProof/>
        </w:rPr>
        <w:t>SEA approach and methodology</w:t>
      </w:r>
      <w:r>
        <w:rPr>
          <w:noProof/>
        </w:rPr>
        <w:tab/>
      </w:r>
      <w:r>
        <w:rPr>
          <w:noProof/>
        </w:rPr>
        <w:fldChar w:fldCharType="begin"/>
      </w:r>
      <w:r>
        <w:rPr>
          <w:noProof/>
        </w:rPr>
        <w:instrText xml:space="preserve"> PAGEREF _Toc325275196 \h </w:instrText>
      </w:r>
      <w:r>
        <w:rPr>
          <w:noProof/>
        </w:rPr>
      </w:r>
      <w:r>
        <w:rPr>
          <w:noProof/>
        </w:rPr>
        <w:fldChar w:fldCharType="separate"/>
      </w:r>
      <w:r w:rsidR="005C5189">
        <w:rPr>
          <w:noProof/>
        </w:rPr>
        <w:t>14</w:t>
      </w:r>
      <w:r>
        <w:rPr>
          <w:noProof/>
        </w:rPr>
        <w:fldChar w:fldCharType="end"/>
      </w:r>
    </w:p>
    <w:p w14:paraId="41D1ED6C"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1.2.1  Literature research</w:t>
      </w:r>
      <w:r>
        <w:rPr>
          <w:noProof/>
        </w:rPr>
        <w:tab/>
      </w:r>
      <w:r>
        <w:rPr>
          <w:noProof/>
        </w:rPr>
        <w:fldChar w:fldCharType="begin"/>
      </w:r>
      <w:r>
        <w:rPr>
          <w:noProof/>
        </w:rPr>
        <w:instrText xml:space="preserve"> PAGEREF _Toc325275197 \h </w:instrText>
      </w:r>
      <w:r>
        <w:rPr>
          <w:noProof/>
        </w:rPr>
      </w:r>
      <w:r>
        <w:rPr>
          <w:noProof/>
        </w:rPr>
        <w:fldChar w:fldCharType="separate"/>
      </w:r>
      <w:r w:rsidR="005C5189">
        <w:rPr>
          <w:noProof/>
        </w:rPr>
        <w:t>14</w:t>
      </w:r>
      <w:r>
        <w:rPr>
          <w:noProof/>
        </w:rPr>
        <w:fldChar w:fldCharType="end"/>
      </w:r>
    </w:p>
    <w:p w14:paraId="2D8E0F7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1.2.2  Field research</w:t>
      </w:r>
      <w:r>
        <w:rPr>
          <w:noProof/>
        </w:rPr>
        <w:tab/>
      </w:r>
      <w:r>
        <w:rPr>
          <w:noProof/>
        </w:rPr>
        <w:fldChar w:fldCharType="begin"/>
      </w:r>
      <w:r>
        <w:rPr>
          <w:noProof/>
        </w:rPr>
        <w:instrText xml:space="preserve"> PAGEREF _Toc325275198 \h </w:instrText>
      </w:r>
      <w:r>
        <w:rPr>
          <w:noProof/>
        </w:rPr>
      </w:r>
      <w:r>
        <w:rPr>
          <w:noProof/>
        </w:rPr>
        <w:fldChar w:fldCharType="separate"/>
      </w:r>
      <w:r w:rsidR="005C5189">
        <w:rPr>
          <w:noProof/>
        </w:rPr>
        <w:t>14</w:t>
      </w:r>
      <w:r>
        <w:rPr>
          <w:noProof/>
        </w:rPr>
        <w:fldChar w:fldCharType="end"/>
      </w:r>
    </w:p>
    <w:p w14:paraId="3DF524A6"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1.2.3  Expert and stakeholder engagement and input</w:t>
      </w:r>
      <w:r>
        <w:rPr>
          <w:noProof/>
        </w:rPr>
        <w:tab/>
      </w:r>
      <w:r>
        <w:rPr>
          <w:noProof/>
        </w:rPr>
        <w:fldChar w:fldCharType="begin"/>
      </w:r>
      <w:r>
        <w:rPr>
          <w:noProof/>
        </w:rPr>
        <w:instrText xml:space="preserve"> PAGEREF _Toc325275199 \h </w:instrText>
      </w:r>
      <w:r>
        <w:rPr>
          <w:noProof/>
        </w:rPr>
      </w:r>
      <w:r>
        <w:rPr>
          <w:noProof/>
        </w:rPr>
        <w:fldChar w:fldCharType="separate"/>
      </w:r>
      <w:r w:rsidR="005C5189">
        <w:rPr>
          <w:noProof/>
        </w:rPr>
        <w:t>14</w:t>
      </w:r>
      <w:r>
        <w:rPr>
          <w:noProof/>
        </w:rPr>
        <w:fldChar w:fldCharType="end"/>
      </w:r>
    </w:p>
    <w:p w14:paraId="008BBFE9" w14:textId="77777777" w:rsidR="009F27CA" w:rsidRDefault="009F27CA">
      <w:pPr>
        <w:pStyle w:val="TOC2"/>
        <w:tabs>
          <w:tab w:val="left" w:pos="735"/>
        </w:tabs>
        <w:rPr>
          <w:rFonts w:asciiTheme="minorHAnsi" w:eastAsiaTheme="minorEastAsia" w:hAnsiTheme="minorHAnsi" w:cstheme="minorBidi"/>
          <w:b w:val="0"/>
          <w:bCs w:val="0"/>
          <w:noProof/>
          <w:sz w:val="24"/>
          <w:szCs w:val="24"/>
          <w:lang w:val="en-US" w:eastAsia="ja-JP"/>
        </w:rPr>
      </w:pPr>
      <w:r>
        <w:rPr>
          <w:noProof/>
        </w:rPr>
        <w:t>1.3</w:t>
      </w:r>
      <w:r>
        <w:rPr>
          <w:rFonts w:asciiTheme="minorHAnsi" w:eastAsiaTheme="minorEastAsia" w:hAnsiTheme="minorHAnsi" w:cstheme="minorBidi"/>
          <w:b w:val="0"/>
          <w:bCs w:val="0"/>
          <w:noProof/>
          <w:sz w:val="24"/>
          <w:szCs w:val="24"/>
          <w:lang w:val="en-US" w:eastAsia="ja-JP"/>
        </w:rPr>
        <w:tab/>
      </w:r>
      <w:r>
        <w:rPr>
          <w:noProof/>
        </w:rPr>
        <w:t>Limitations of the SEA</w:t>
      </w:r>
      <w:r>
        <w:rPr>
          <w:noProof/>
        </w:rPr>
        <w:tab/>
      </w:r>
      <w:r>
        <w:rPr>
          <w:noProof/>
        </w:rPr>
        <w:fldChar w:fldCharType="begin"/>
      </w:r>
      <w:r>
        <w:rPr>
          <w:noProof/>
        </w:rPr>
        <w:instrText xml:space="preserve"> PAGEREF _Toc325275200 \h </w:instrText>
      </w:r>
      <w:r>
        <w:rPr>
          <w:noProof/>
        </w:rPr>
      </w:r>
      <w:r>
        <w:rPr>
          <w:noProof/>
        </w:rPr>
        <w:fldChar w:fldCharType="separate"/>
      </w:r>
      <w:r w:rsidR="005C5189">
        <w:rPr>
          <w:noProof/>
        </w:rPr>
        <w:t>15</w:t>
      </w:r>
      <w:r>
        <w:rPr>
          <w:noProof/>
        </w:rPr>
        <w:fldChar w:fldCharType="end"/>
      </w:r>
    </w:p>
    <w:p w14:paraId="0C4E0BB0" w14:textId="77777777" w:rsidR="009F27CA" w:rsidRDefault="009F27CA" w:rsidP="009F27CA">
      <w:pPr>
        <w:pStyle w:val="TOC1"/>
        <w:rPr>
          <w:rFonts w:asciiTheme="minorHAnsi" w:eastAsiaTheme="minorEastAsia" w:hAnsiTheme="minorHAnsi" w:cstheme="minorBidi"/>
          <w:sz w:val="24"/>
          <w:szCs w:val="24"/>
          <w:lang w:val="en-US" w:eastAsia="ja-JP"/>
        </w:rPr>
      </w:pPr>
      <w:r>
        <w:t>2.  BUSH ENCROACHMENT IN NAMIBIA</w:t>
      </w:r>
      <w:r>
        <w:tab/>
      </w:r>
      <w:r>
        <w:fldChar w:fldCharType="begin"/>
      </w:r>
      <w:r>
        <w:instrText xml:space="preserve"> PAGEREF _Toc325275201 \h </w:instrText>
      </w:r>
      <w:r>
        <w:fldChar w:fldCharType="separate"/>
      </w:r>
      <w:r w:rsidR="005C5189">
        <w:t>16</w:t>
      </w:r>
      <w:r>
        <w:fldChar w:fldCharType="end"/>
      </w:r>
    </w:p>
    <w:p w14:paraId="292321B4"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2.1  Definition of bush encroachment</w:t>
      </w:r>
      <w:r>
        <w:rPr>
          <w:noProof/>
        </w:rPr>
        <w:tab/>
      </w:r>
      <w:r>
        <w:rPr>
          <w:noProof/>
        </w:rPr>
        <w:fldChar w:fldCharType="begin"/>
      </w:r>
      <w:r>
        <w:rPr>
          <w:noProof/>
        </w:rPr>
        <w:instrText xml:space="preserve"> PAGEREF _Toc325275202 \h </w:instrText>
      </w:r>
      <w:r>
        <w:rPr>
          <w:noProof/>
        </w:rPr>
      </w:r>
      <w:r>
        <w:rPr>
          <w:noProof/>
        </w:rPr>
        <w:fldChar w:fldCharType="separate"/>
      </w:r>
      <w:r w:rsidR="005C5189">
        <w:rPr>
          <w:noProof/>
        </w:rPr>
        <w:t>16</w:t>
      </w:r>
      <w:r>
        <w:rPr>
          <w:noProof/>
        </w:rPr>
        <w:fldChar w:fldCharType="end"/>
      </w:r>
    </w:p>
    <w:p w14:paraId="43D0AF4C"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2.2  Namibia’s main encroaching and invading plant species</w:t>
      </w:r>
      <w:r>
        <w:rPr>
          <w:noProof/>
        </w:rPr>
        <w:tab/>
      </w:r>
      <w:r>
        <w:rPr>
          <w:noProof/>
        </w:rPr>
        <w:fldChar w:fldCharType="begin"/>
      </w:r>
      <w:r>
        <w:rPr>
          <w:noProof/>
        </w:rPr>
        <w:instrText xml:space="preserve"> PAGEREF _Toc325275203 \h </w:instrText>
      </w:r>
      <w:r>
        <w:rPr>
          <w:noProof/>
        </w:rPr>
      </w:r>
      <w:r>
        <w:rPr>
          <w:noProof/>
        </w:rPr>
        <w:fldChar w:fldCharType="separate"/>
      </w:r>
      <w:r w:rsidR="005C5189">
        <w:rPr>
          <w:noProof/>
        </w:rPr>
        <w:t>17</w:t>
      </w:r>
      <w:r>
        <w:rPr>
          <w:noProof/>
        </w:rPr>
        <w:fldChar w:fldCharType="end"/>
      </w:r>
    </w:p>
    <w:p w14:paraId="37E1E1F2"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2.3  Extent of the bush encroachment problem</w:t>
      </w:r>
      <w:r>
        <w:rPr>
          <w:noProof/>
        </w:rPr>
        <w:tab/>
      </w:r>
      <w:r>
        <w:rPr>
          <w:noProof/>
        </w:rPr>
        <w:fldChar w:fldCharType="begin"/>
      </w:r>
      <w:r>
        <w:rPr>
          <w:noProof/>
        </w:rPr>
        <w:instrText xml:space="preserve"> PAGEREF _Toc325275204 \h </w:instrText>
      </w:r>
      <w:r>
        <w:rPr>
          <w:noProof/>
        </w:rPr>
      </w:r>
      <w:r>
        <w:rPr>
          <w:noProof/>
        </w:rPr>
        <w:fldChar w:fldCharType="separate"/>
      </w:r>
      <w:r w:rsidR="005C5189">
        <w:rPr>
          <w:noProof/>
        </w:rPr>
        <w:t>18</w:t>
      </w:r>
      <w:r>
        <w:rPr>
          <w:noProof/>
        </w:rPr>
        <w:fldChar w:fldCharType="end"/>
      </w:r>
    </w:p>
    <w:p w14:paraId="6FA5CF49"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2.3.1 Original estimate of extent</w:t>
      </w:r>
      <w:r>
        <w:rPr>
          <w:noProof/>
        </w:rPr>
        <w:tab/>
      </w:r>
      <w:r>
        <w:rPr>
          <w:noProof/>
        </w:rPr>
        <w:fldChar w:fldCharType="begin"/>
      </w:r>
      <w:r>
        <w:rPr>
          <w:noProof/>
        </w:rPr>
        <w:instrText xml:space="preserve"> PAGEREF _Toc325275205 \h </w:instrText>
      </w:r>
      <w:r>
        <w:rPr>
          <w:noProof/>
        </w:rPr>
      </w:r>
      <w:r>
        <w:rPr>
          <w:noProof/>
        </w:rPr>
        <w:fldChar w:fldCharType="separate"/>
      </w:r>
      <w:r w:rsidR="005C5189">
        <w:rPr>
          <w:noProof/>
        </w:rPr>
        <w:t>18</w:t>
      </w:r>
      <w:r>
        <w:rPr>
          <w:noProof/>
        </w:rPr>
        <w:fldChar w:fldCharType="end"/>
      </w:r>
    </w:p>
    <w:p w14:paraId="470E2392"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2.3.2  Current estimate of extent</w:t>
      </w:r>
      <w:r>
        <w:rPr>
          <w:noProof/>
        </w:rPr>
        <w:tab/>
      </w:r>
      <w:r>
        <w:rPr>
          <w:noProof/>
        </w:rPr>
        <w:fldChar w:fldCharType="begin"/>
      </w:r>
      <w:r>
        <w:rPr>
          <w:noProof/>
        </w:rPr>
        <w:instrText xml:space="preserve"> PAGEREF _Toc325275206 \h </w:instrText>
      </w:r>
      <w:r>
        <w:rPr>
          <w:noProof/>
        </w:rPr>
      </w:r>
      <w:r>
        <w:rPr>
          <w:noProof/>
        </w:rPr>
        <w:fldChar w:fldCharType="separate"/>
      </w:r>
      <w:r w:rsidR="005C5189">
        <w:rPr>
          <w:noProof/>
        </w:rPr>
        <w:t>18</w:t>
      </w:r>
      <w:r>
        <w:rPr>
          <w:noProof/>
        </w:rPr>
        <w:fldChar w:fldCharType="end"/>
      </w:r>
    </w:p>
    <w:p w14:paraId="04778237"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2.3.3  Prosopis spp</w:t>
      </w:r>
      <w:r>
        <w:rPr>
          <w:noProof/>
        </w:rPr>
        <w:tab/>
      </w:r>
      <w:r>
        <w:rPr>
          <w:noProof/>
        </w:rPr>
        <w:fldChar w:fldCharType="begin"/>
      </w:r>
      <w:r>
        <w:rPr>
          <w:noProof/>
        </w:rPr>
        <w:instrText xml:space="preserve"> PAGEREF _Toc325275207 \h </w:instrText>
      </w:r>
      <w:r>
        <w:rPr>
          <w:noProof/>
        </w:rPr>
      </w:r>
      <w:r>
        <w:rPr>
          <w:noProof/>
        </w:rPr>
        <w:fldChar w:fldCharType="separate"/>
      </w:r>
      <w:r w:rsidR="005C5189">
        <w:rPr>
          <w:noProof/>
        </w:rPr>
        <w:t>21</w:t>
      </w:r>
      <w:r>
        <w:rPr>
          <w:noProof/>
        </w:rPr>
        <w:fldChar w:fldCharType="end"/>
      </w:r>
    </w:p>
    <w:p w14:paraId="77CB3A37"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2.4  Protected tree species</w:t>
      </w:r>
      <w:r>
        <w:rPr>
          <w:noProof/>
        </w:rPr>
        <w:tab/>
      </w:r>
      <w:r>
        <w:rPr>
          <w:noProof/>
        </w:rPr>
        <w:fldChar w:fldCharType="begin"/>
      </w:r>
      <w:r>
        <w:rPr>
          <w:noProof/>
        </w:rPr>
        <w:instrText xml:space="preserve"> PAGEREF _Toc325275208 \h </w:instrText>
      </w:r>
      <w:r>
        <w:rPr>
          <w:noProof/>
        </w:rPr>
      </w:r>
      <w:r>
        <w:rPr>
          <w:noProof/>
        </w:rPr>
        <w:fldChar w:fldCharType="separate"/>
      </w:r>
      <w:r w:rsidR="005C5189">
        <w:rPr>
          <w:noProof/>
        </w:rPr>
        <w:t>21</w:t>
      </w:r>
      <w:r>
        <w:rPr>
          <w:noProof/>
        </w:rPr>
        <w:fldChar w:fldCharType="end"/>
      </w:r>
    </w:p>
    <w:p w14:paraId="4A853FB3" w14:textId="77777777" w:rsidR="009F27CA" w:rsidRDefault="009F27CA" w:rsidP="009F27CA">
      <w:pPr>
        <w:pStyle w:val="TOC1"/>
        <w:rPr>
          <w:rFonts w:asciiTheme="minorHAnsi" w:eastAsiaTheme="minorEastAsia" w:hAnsiTheme="minorHAnsi" w:cstheme="minorBidi"/>
          <w:sz w:val="24"/>
          <w:szCs w:val="24"/>
          <w:lang w:val="en-US" w:eastAsia="ja-JP"/>
        </w:rPr>
      </w:pPr>
      <w:r>
        <w:t>3  BUSH HARVESTING AND VALUE ADDING IN NAMIBIA</w:t>
      </w:r>
      <w:r>
        <w:tab/>
      </w:r>
      <w:r>
        <w:fldChar w:fldCharType="begin"/>
      </w:r>
      <w:r>
        <w:instrText xml:space="preserve"> PAGEREF _Toc325275209 \h </w:instrText>
      </w:r>
      <w:r>
        <w:fldChar w:fldCharType="separate"/>
      </w:r>
      <w:r w:rsidR="005C5189">
        <w:t>22</w:t>
      </w:r>
      <w:r>
        <w:fldChar w:fldCharType="end"/>
      </w:r>
    </w:p>
    <w:p w14:paraId="74E98945"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3.1  Namibian guidelines for combating bush encroachment</w:t>
      </w:r>
      <w:r>
        <w:rPr>
          <w:noProof/>
        </w:rPr>
        <w:tab/>
      </w:r>
      <w:r>
        <w:rPr>
          <w:noProof/>
        </w:rPr>
        <w:fldChar w:fldCharType="begin"/>
      </w:r>
      <w:r>
        <w:rPr>
          <w:noProof/>
        </w:rPr>
        <w:instrText xml:space="preserve"> PAGEREF _Toc325275210 \h </w:instrText>
      </w:r>
      <w:r>
        <w:rPr>
          <w:noProof/>
        </w:rPr>
      </w:r>
      <w:r>
        <w:rPr>
          <w:noProof/>
        </w:rPr>
        <w:fldChar w:fldCharType="separate"/>
      </w:r>
      <w:r w:rsidR="005C5189">
        <w:rPr>
          <w:noProof/>
        </w:rPr>
        <w:t>22</w:t>
      </w:r>
      <w:r>
        <w:rPr>
          <w:noProof/>
        </w:rPr>
        <w:fldChar w:fldCharType="end"/>
      </w:r>
    </w:p>
    <w:p w14:paraId="3E4414B4"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3.1.1  Ecological principles</w:t>
      </w:r>
      <w:r>
        <w:rPr>
          <w:noProof/>
        </w:rPr>
        <w:tab/>
      </w:r>
      <w:r>
        <w:rPr>
          <w:noProof/>
        </w:rPr>
        <w:fldChar w:fldCharType="begin"/>
      </w:r>
      <w:r>
        <w:rPr>
          <w:noProof/>
        </w:rPr>
        <w:instrText xml:space="preserve"> PAGEREF _Toc325275211 \h </w:instrText>
      </w:r>
      <w:r>
        <w:rPr>
          <w:noProof/>
        </w:rPr>
      </w:r>
      <w:r>
        <w:rPr>
          <w:noProof/>
        </w:rPr>
        <w:fldChar w:fldCharType="separate"/>
      </w:r>
      <w:r w:rsidR="005C5189">
        <w:rPr>
          <w:noProof/>
        </w:rPr>
        <w:t>22</w:t>
      </w:r>
      <w:r>
        <w:rPr>
          <w:noProof/>
        </w:rPr>
        <w:fldChar w:fldCharType="end"/>
      </w:r>
    </w:p>
    <w:p w14:paraId="54DB01F3"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3.2  Current bush thinning practices</w:t>
      </w:r>
      <w:r>
        <w:rPr>
          <w:noProof/>
        </w:rPr>
        <w:tab/>
      </w:r>
      <w:r>
        <w:rPr>
          <w:noProof/>
        </w:rPr>
        <w:fldChar w:fldCharType="begin"/>
      </w:r>
      <w:r>
        <w:rPr>
          <w:noProof/>
        </w:rPr>
        <w:instrText xml:space="preserve"> PAGEREF _Toc325275212 \h </w:instrText>
      </w:r>
      <w:r>
        <w:rPr>
          <w:noProof/>
        </w:rPr>
      </w:r>
      <w:r>
        <w:rPr>
          <w:noProof/>
        </w:rPr>
        <w:fldChar w:fldCharType="separate"/>
      </w:r>
      <w:r w:rsidR="005C5189">
        <w:rPr>
          <w:noProof/>
        </w:rPr>
        <w:t>24</w:t>
      </w:r>
      <w:r>
        <w:rPr>
          <w:noProof/>
        </w:rPr>
        <w:fldChar w:fldCharType="end"/>
      </w:r>
    </w:p>
    <w:p w14:paraId="70E6A8D5"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3.2.1  Manual and semi-mechanised clearing</w:t>
      </w:r>
      <w:r>
        <w:rPr>
          <w:noProof/>
        </w:rPr>
        <w:tab/>
      </w:r>
      <w:r>
        <w:rPr>
          <w:noProof/>
        </w:rPr>
        <w:fldChar w:fldCharType="begin"/>
      </w:r>
      <w:r>
        <w:rPr>
          <w:noProof/>
        </w:rPr>
        <w:instrText xml:space="preserve"> PAGEREF _Toc325275213 \h </w:instrText>
      </w:r>
      <w:r>
        <w:rPr>
          <w:noProof/>
        </w:rPr>
      </w:r>
      <w:r>
        <w:rPr>
          <w:noProof/>
        </w:rPr>
        <w:fldChar w:fldCharType="separate"/>
      </w:r>
      <w:r w:rsidR="005C5189">
        <w:rPr>
          <w:noProof/>
        </w:rPr>
        <w:t>24</w:t>
      </w:r>
      <w:r>
        <w:rPr>
          <w:noProof/>
        </w:rPr>
        <w:fldChar w:fldCharType="end"/>
      </w:r>
    </w:p>
    <w:p w14:paraId="5BE7E040"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3.2.2  Medium- to large-scale mechanized clearing</w:t>
      </w:r>
      <w:r>
        <w:rPr>
          <w:noProof/>
        </w:rPr>
        <w:tab/>
      </w:r>
      <w:r>
        <w:rPr>
          <w:noProof/>
        </w:rPr>
        <w:fldChar w:fldCharType="begin"/>
      </w:r>
      <w:r>
        <w:rPr>
          <w:noProof/>
        </w:rPr>
        <w:instrText xml:space="preserve"> PAGEREF _Toc325275214 \h </w:instrText>
      </w:r>
      <w:r>
        <w:rPr>
          <w:noProof/>
        </w:rPr>
      </w:r>
      <w:r>
        <w:rPr>
          <w:noProof/>
        </w:rPr>
        <w:fldChar w:fldCharType="separate"/>
      </w:r>
      <w:r w:rsidR="005C5189">
        <w:rPr>
          <w:noProof/>
        </w:rPr>
        <w:t>25</w:t>
      </w:r>
      <w:r>
        <w:rPr>
          <w:noProof/>
        </w:rPr>
        <w:fldChar w:fldCharType="end"/>
      </w:r>
    </w:p>
    <w:p w14:paraId="6992CE3D"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3.2.3  Chemical clearing</w:t>
      </w:r>
      <w:r>
        <w:rPr>
          <w:noProof/>
        </w:rPr>
        <w:tab/>
      </w:r>
      <w:r>
        <w:rPr>
          <w:noProof/>
        </w:rPr>
        <w:fldChar w:fldCharType="begin"/>
      </w:r>
      <w:r>
        <w:rPr>
          <w:noProof/>
        </w:rPr>
        <w:instrText xml:space="preserve"> PAGEREF _Toc325275215 \h </w:instrText>
      </w:r>
      <w:r>
        <w:rPr>
          <w:noProof/>
        </w:rPr>
      </w:r>
      <w:r>
        <w:rPr>
          <w:noProof/>
        </w:rPr>
        <w:fldChar w:fldCharType="separate"/>
      </w:r>
      <w:r w:rsidR="005C5189">
        <w:rPr>
          <w:noProof/>
        </w:rPr>
        <w:t>25</w:t>
      </w:r>
      <w:r>
        <w:rPr>
          <w:noProof/>
        </w:rPr>
        <w:fldChar w:fldCharType="end"/>
      </w:r>
    </w:p>
    <w:p w14:paraId="3FFEF5F1"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3.2.4  Fire</w:t>
      </w:r>
      <w:r>
        <w:rPr>
          <w:noProof/>
        </w:rPr>
        <w:tab/>
      </w:r>
      <w:r>
        <w:rPr>
          <w:noProof/>
        </w:rPr>
        <w:fldChar w:fldCharType="begin"/>
      </w:r>
      <w:r>
        <w:rPr>
          <w:noProof/>
        </w:rPr>
        <w:instrText xml:space="preserve"> PAGEREF _Toc325275216 \h </w:instrText>
      </w:r>
      <w:r>
        <w:rPr>
          <w:noProof/>
        </w:rPr>
      </w:r>
      <w:r>
        <w:rPr>
          <w:noProof/>
        </w:rPr>
        <w:fldChar w:fldCharType="separate"/>
      </w:r>
      <w:r w:rsidR="005C5189">
        <w:rPr>
          <w:noProof/>
        </w:rPr>
        <w:t>26</w:t>
      </w:r>
      <w:r>
        <w:rPr>
          <w:noProof/>
        </w:rPr>
        <w:fldChar w:fldCharType="end"/>
      </w:r>
    </w:p>
    <w:p w14:paraId="332DFB17"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3.2.5  Biological control</w:t>
      </w:r>
      <w:r>
        <w:rPr>
          <w:noProof/>
        </w:rPr>
        <w:tab/>
      </w:r>
      <w:r>
        <w:rPr>
          <w:noProof/>
        </w:rPr>
        <w:fldChar w:fldCharType="begin"/>
      </w:r>
      <w:r>
        <w:rPr>
          <w:noProof/>
        </w:rPr>
        <w:instrText xml:space="preserve"> PAGEREF _Toc325275217 \h </w:instrText>
      </w:r>
      <w:r>
        <w:rPr>
          <w:noProof/>
        </w:rPr>
      </w:r>
      <w:r>
        <w:rPr>
          <w:noProof/>
        </w:rPr>
        <w:fldChar w:fldCharType="separate"/>
      </w:r>
      <w:r w:rsidR="005C5189">
        <w:rPr>
          <w:noProof/>
        </w:rPr>
        <w:t>26</w:t>
      </w:r>
      <w:r>
        <w:rPr>
          <w:noProof/>
        </w:rPr>
        <w:fldChar w:fldCharType="end"/>
      </w:r>
    </w:p>
    <w:p w14:paraId="06066159"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3.2.6  After-care</w:t>
      </w:r>
      <w:r>
        <w:rPr>
          <w:noProof/>
        </w:rPr>
        <w:tab/>
      </w:r>
      <w:r>
        <w:rPr>
          <w:noProof/>
        </w:rPr>
        <w:fldChar w:fldCharType="begin"/>
      </w:r>
      <w:r>
        <w:rPr>
          <w:noProof/>
        </w:rPr>
        <w:instrText xml:space="preserve"> PAGEREF _Toc325275218 \h </w:instrText>
      </w:r>
      <w:r>
        <w:rPr>
          <w:noProof/>
        </w:rPr>
      </w:r>
      <w:r>
        <w:rPr>
          <w:noProof/>
        </w:rPr>
        <w:fldChar w:fldCharType="separate"/>
      </w:r>
      <w:r w:rsidR="005C5189">
        <w:rPr>
          <w:noProof/>
        </w:rPr>
        <w:t>27</w:t>
      </w:r>
      <w:r>
        <w:rPr>
          <w:noProof/>
        </w:rPr>
        <w:fldChar w:fldCharType="end"/>
      </w:r>
    </w:p>
    <w:p w14:paraId="3DD14B74"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3.2.7 Affordability</w:t>
      </w:r>
      <w:r>
        <w:rPr>
          <w:noProof/>
        </w:rPr>
        <w:tab/>
      </w:r>
      <w:r>
        <w:rPr>
          <w:noProof/>
        </w:rPr>
        <w:fldChar w:fldCharType="begin"/>
      </w:r>
      <w:r>
        <w:rPr>
          <w:noProof/>
        </w:rPr>
        <w:instrText xml:space="preserve"> PAGEREF _Toc325275219 \h </w:instrText>
      </w:r>
      <w:r>
        <w:rPr>
          <w:noProof/>
        </w:rPr>
      </w:r>
      <w:r>
        <w:rPr>
          <w:noProof/>
        </w:rPr>
        <w:fldChar w:fldCharType="separate"/>
      </w:r>
      <w:r w:rsidR="005C5189">
        <w:rPr>
          <w:noProof/>
        </w:rPr>
        <w:t>28</w:t>
      </w:r>
      <w:r>
        <w:rPr>
          <w:noProof/>
        </w:rPr>
        <w:fldChar w:fldCharType="end"/>
      </w:r>
    </w:p>
    <w:p w14:paraId="21487CDB"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3.3  Bush value-adding practices</w:t>
      </w:r>
      <w:r>
        <w:rPr>
          <w:noProof/>
        </w:rPr>
        <w:tab/>
      </w:r>
      <w:r>
        <w:rPr>
          <w:noProof/>
        </w:rPr>
        <w:fldChar w:fldCharType="begin"/>
      </w:r>
      <w:r>
        <w:rPr>
          <w:noProof/>
        </w:rPr>
        <w:instrText xml:space="preserve"> PAGEREF _Toc325275220 \h </w:instrText>
      </w:r>
      <w:r>
        <w:rPr>
          <w:noProof/>
        </w:rPr>
      </w:r>
      <w:r>
        <w:rPr>
          <w:noProof/>
        </w:rPr>
        <w:fldChar w:fldCharType="separate"/>
      </w:r>
      <w:r w:rsidR="005C5189">
        <w:rPr>
          <w:noProof/>
        </w:rPr>
        <w:t>28</w:t>
      </w:r>
      <w:r>
        <w:rPr>
          <w:noProof/>
        </w:rPr>
        <w:fldChar w:fldCharType="end"/>
      </w:r>
    </w:p>
    <w:p w14:paraId="74EA9D9F"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3.3.1  Realised and potential products from encroacher bush</w:t>
      </w:r>
      <w:r>
        <w:rPr>
          <w:noProof/>
        </w:rPr>
        <w:tab/>
      </w:r>
      <w:r>
        <w:rPr>
          <w:noProof/>
        </w:rPr>
        <w:fldChar w:fldCharType="begin"/>
      </w:r>
      <w:r>
        <w:rPr>
          <w:noProof/>
        </w:rPr>
        <w:instrText xml:space="preserve"> PAGEREF _Toc325275221 \h </w:instrText>
      </w:r>
      <w:r>
        <w:rPr>
          <w:noProof/>
        </w:rPr>
      </w:r>
      <w:r>
        <w:rPr>
          <w:noProof/>
        </w:rPr>
        <w:fldChar w:fldCharType="separate"/>
      </w:r>
      <w:r w:rsidR="005C5189">
        <w:rPr>
          <w:noProof/>
        </w:rPr>
        <w:t>28</w:t>
      </w:r>
      <w:r>
        <w:rPr>
          <w:noProof/>
        </w:rPr>
        <w:fldChar w:fldCharType="end"/>
      </w:r>
    </w:p>
    <w:p w14:paraId="67ADC236"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3.3.2  Potential for bush-to-electricity power plants</w:t>
      </w:r>
      <w:r>
        <w:rPr>
          <w:noProof/>
        </w:rPr>
        <w:tab/>
      </w:r>
      <w:r>
        <w:rPr>
          <w:noProof/>
        </w:rPr>
        <w:fldChar w:fldCharType="begin"/>
      </w:r>
      <w:r>
        <w:rPr>
          <w:noProof/>
        </w:rPr>
        <w:instrText xml:space="preserve"> PAGEREF _Toc325275222 \h </w:instrText>
      </w:r>
      <w:r>
        <w:rPr>
          <w:noProof/>
        </w:rPr>
      </w:r>
      <w:r>
        <w:rPr>
          <w:noProof/>
        </w:rPr>
        <w:fldChar w:fldCharType="separate"/>
      </w:r>
      <w:r w:rsidR="005C5189">
        <w:rPr>
          <w:noProof/>
        </w:rPr>
        <w:t>33</w:t>
      </w:r>
      <w:r>
        <w:rPr>
          <w:noProof/>
        </w:rPr>
        <w:fldChar w:fldCharType="end"/>
      </w:r>
    </w:p>
    <w:p w14:paraId="10008FBA"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3.3.3  Realised and potential Prosopis products</w:t>
      </w:r>
      <w:r>
        <w:rPr>
          <w:noProof/>
        </w:rPr>
        <w:tab/>
      </w:r>
      <w:r>
        <w:rPr>
          <w:noProof/>
        </w:rPr>
        <w:fldChar w:fldCharType="begin"/>
      </w:r>
      <w:r>
        <w:rPr>
          <w:noProof/>
        </w:rPr>
        <w:instrText xml:space="preserve"> PAGEREF _Toc325275223 \h </w:instrText>
      </w:r>
      <w:r>
        <w:rPr>
          <w:noProof/>
        </w:rPr>
      </w:r>
      <w:r>
        <w:rPr>
          <w:noProof/>
        </w:rPr>
        <w:fldChar w:fldCharType="separate"/>
      </w:r>
      <w:r w:rsidR="005C5189">
        <w:rPr>
          <w:noProof/>
        </w:rPr>
        <w:t>33</w:t>
      </w:r>
      <w:r>
        <w:rPr>
          <w:noProof/>
        </w:rPr>
        <w:fldChar w:fldCharType="end"/>
      </w:r>
    </w:p>
    <w:p w14:paraId="00967A96" w14:textId="77777777" w:rsidR="009F27CA" w:rsidRDefault="009F27CA" w:rsidP="009F27CA">
      <w:pPr>
        <w:pStyle w:val="TOC1"/>
        <w:rPr>
          <w:rFonts w:asciiTheme="minorHAnsi" w:eastAsiaTheme="minorEastAsia" w:hAnsiTheme="minorHAnsi" w:cstheme="minorBidi"/>
          <w:sz w:val="24"/>
          <w:szCs w:val="24"/>
          <w:lang w:val="en-US" w:eastAsia="ja-JP"/>
        </w:rPr>
      </w:pPr>
      <w:r>
        <w:lastRenderedPageBreak/>
        <w:t>4.  LEGAL, POLICY AND INSTITUTIONAL OVERVIEW</w:t>
      </w:r>
      <w:r>
        <w:tab/>
      </w:r>
      <w:r>
        <w:fldChar w:fldCharType="begin"/>
      </w:r>
      <w:r>
        <w:instrText xml:space="preserve"> PAGEREF _Toc325275224 \h </w:instrText>
      </w:r>
      <w:r>
        <w:fldChar w:fldCharType="separate"/>
      </w:r>
      <w:r w:rsidR="005C5189">
        <w:t>34</w:t>
      </w:r>
      <w:r>
        <w:fldChar w:fldCharType="end"/>
      </w:r>
    </w:p>
    <w:p w14:paraId="27E97FD2"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4.1  Existing legislation</w:t>
      </w:r>
      <w:r>
        <w:rPr>
          <w:noProof/>
        </w:rPr>
        <w:tab/>
      </w:r>
      <w:r>
        <w:rPr>
          <w:noProof/>
        </w:rPr>
        <w:fldChar w:fldCharType="begin"/>
      </w:r>
      <w:r>
        <w:rPr>
          <w:noProof/>
        </w:rPr>
        <w:instrText xml:space="preserve"> PAGEREF _Toc325275225 \h </w:instrText>
      </w:r>
      <w:r>
        <w:rPr>
          <w:noProof/>
        </w:rPr>
      </w:r>
      <w:r>
        <w:rPr>
          <w:noProof/>
        </w:rPr>
        <w:fldChar w:fldCharType="separate"/>
      </w:r>
      <w:r w:rsidR="005C5189">
        <w:rPr>
          <w:noProof/>
        </w:rPr>
        <w:t>35</w:t>
      </w:r>
      <w:r>
        <w:rPr>
          <w:noProof/>
        </w:rPr>
        <w:fldChar w:fldCharType="end"/>
      </w:r>
    </w:p>
    <w:p w14:paraId="43D95F07"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4.1.1  Environmental Management Act (Act 7 of 2007)</w:t>
      </w:r>
      <w:r>
        <w:rPr>
          <w:noProof/>
        </w:rPr>
        <w:tab/>
      </w:r>
      <w:r>
        <w:rPr>
          <w:noProof/>
        </w:rPr>
        <w:fldChar w:fldCharType="begin"/>
      </w:r>
      <w:r>
        <w:rPr>
          <w:noProof/>
        </w:rPr>
        <w:instrText xml:space="preserve"> PAGEREF _Toc325275226 \h </w:instrText>
      </w:r>
      <w:r>
        <w:rPr>
          <w:noProof/>
        </w:rPr>
      </w:r>
      <w:r>
        <w:rPr>
          <w:noProof/>
        </w:rPr>
        <w:fldChar w:fldCharType="separate"/>
      </w:r>
      <w:r w:rsidR="005C5189">
        <w:rPr>
          <w:noProof/>
        </w:rPr>
        <w:t>35</w:t>
      </w:r>
      <w:r>
        <w:rPr>
          <w:noProof/>
        </w:rPr>
        <w:fldChar w:fldCharType="end"/>
      </w:r>
    </w:p>
    <w:p w14:paraId="051F5651"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4.1.2  The Forest Act (Act 12 of 2001) and Regulations (2015)</w:t>
      </w:r>
      <w:r>
        <w:rPr>
          <w:noProof/>
        </w:rPr>
        <w:tab/>
      </w:r>
      <w:r>
        <w:rPr>
          <w:noProof/>
        </w:rPr>
        <w:fldChar w:fldCharType="begin"/>
      </w:r>
      <w:r>
        <w:rPr>
          <w:noProof/>
        </w:rPr>
        <w:instrText xml:space="preserve"> PAGEREF _Toc325275227 \h </w:instrText>
      </w:r>
      <w:r>
        <w:rPr>
          <w:noProof/>
        </w:rPr>
      </w:r>
      <w:r>
        <w:rPr>
          <w:noProof/>
        </w:rPr>
        <w:fldChar w:fldCharType="separate"/>
      </w:r>
      <w:r w:rsidR="005C5189">
        <w:rPr>
          <w:noProof/>
        </w:rPr>
        <w:t>36</w:t>
      </w:r>
      <w:r>
        <w:rPr>
          <w:noProof/>
        </w:rPr>
        <w:fldChar w:fldCharType="end"/>
      </w:r>
    </w:p>
    <w:p w14:paraId="1E3F173A"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4.1.4  The Soil Conservation Act (Act 76 of 1969) &amp; the Soil Conservation Amendment Act (Act 38 of 1971)</w:t>
      </w:r>
      <w:r>
        <w:rPr>
          <w:noProof/>
        </w:rPr>
        <w:tab/>
      </w:r>
      <w:r>
        <w:rPr>
          <w:noProof/>
        </w:rPr>
        <w:fldChar w:fldCharType="begin"/>
      </w:r>
      <w:r>
        <w:rPr>
          <w:noProof/>
        </w:rPr>
        <w:instrText xml:space="preserve"> PAGEREF _Toc325275228 \h </w:instrText>
      </w:r>
      <w:r>
        <w:rPr>
          <w:noProof/>
        </w:rPr>
      </w:r>
      <w:r>
        <w:rPr>
          <w:noProof/>
        </w:rPr>
        <w:fldChar w:fldCharType="separate"/>
      </w:r>
      <w:r w:rsidR="005C5189">
        <w:rPr>
          <w:noProof/>
        </w:rPr>
        <w:t>40</w:t>
      </w:r>
      <w:r>
        <w:rPr>
          <w:noProof/>
        </w:rPr>
        <w:fldChar w:fldCharType="end"/>
      </w:r>
    </w:p>
    <w:p w14:paraId="756ACF94"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4.1.5  Water Resources Management Act of 2014</w:t>
      </w:r>
      <w:r>
        <w:rPr>
          <w:noProof/>
        </w:rPr>
        <w:tab/>
      </w:r>
      <w:r>
        <w:rPr>
          <w:noProof/>
        </w:rPr>
        <w:fldChar w:fldCharType="begin"/>
      </w:r>
      <w:r>
        <w:rPr>
          <w:noProof/>
        </w:rPr>
        <w:instrText xml:space="preserve"> PAGEREF _Toc325275229 \h </w:instrText>
      </w:r>
      <w:r>
        <w:rPr>
          <w:noProof/>
        </w:rPr>
      </w:r>
      <w:r>
        <w:rPr>
          <w:noProof/>
        </w:rPr>
        <w:fldChar w:fldCharType="separate"/>
      </w:r>
      <w:r w:rsidR="005C5189">
        <w:rPr>
          <w:noProof/>
        </w:rPr>
        <w:t>40</w:t>
      </w:r>
      <w:r>
        <w:rPr>
          <w:noProof/>
        </w:rPr>
        <w:fldChar w:fldCharType="end"/>
      </w:r>
    </w:p>
    <w:p w14:paraId="1DAA53DC"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4.1.6  Labour Act (Act 11 of 2007)</w:t>
      </w:r>
      <w:r>
        <w:rPr>
          <w:noProof/>
        </w:rPr>
        <w:tab/>
      </w:r>
      <w:r>
        <w:rPr>
          <w:noProof/>
        </w:rPr>
        <w:fldChar w:fldCharType="begin"/>
      </w:r>
      <w:r>
        <w:rPr>
          <w:noProof/>
        </w:rPr>
        <w:instrText xml:space="preserve"> PAGEREF _Toc325275230 \h </w:instrText>
      </w:r>
      <w:r>
        <w:rPr>
          <w:noProof/>
        </w:rPr>
      </w:r>
      <w:r>
        <w:rPr>
          <w:noProof/>
        </w:rPr>
        <w:fldChar w:fldCharType="separate"/>
      </w:r>
      <w:r w:rsidR="005C5189">
        <w:rPr>
          <w:noProof/>
        </w:rPr>
        <w:t>41</w:t>
      </w:r>
      <w:r>
        <w:rPr>
          <w:noProof/>
        </w:rPr>
        <w:fldChar w:fldCharType="end"/>
      </w:r>
    </w:p>
    <w:p w14:paraId="2A5FD266"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4.1.7  Electricity Act (Act. of 2007)</w:t>
      </w:r>
      <w:r>
        <w:rPr>
          <w:noProof/>
        </w:rPr>
        <w:tab/>
      </w:r>
      <w:r>
        <w:rPr>
          <w:noProof/>
        </w:rPr>
        <w:fldChar w:fldCharType="begin"/>
      </w:r>
      <w:r>
        <w:rPr>
          <w:noProof/>
        </w:rPr>
        <w:instrText xml:space="preserve"> PAGEREF _Toc325275231 \h </w:instrText>
      </w:r>
      <w:r>
        <w:rPr>
          <w:noProof/>
        </w:rPr>
      </w:r>
      <w:r>
        <w:rPr>
          <w:noProof/>
        </w:rPr>
        <w:fldChar w:fldCharType="separate"/>
      </w:r>
      <w:r w:rsidR="005C5189">
        <w:rPr>
          <w:noProof/>
        </w:rPr>
        <w:t>41</w:t>
      </w:r>
      <w:r>
        <w:rPr>
          <w:noProof/>
        </w:rPr>
        <w:fldChar w:fldCharType="end"/>
      </w:r>
    </w:p>
    <w:p w14:paraId="391764BA"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4.1.8  The Import and Export Control Act</w:t>
      </w:r>
      <w:r>
        <w:rPr>
          <w:noProof/>
        </w:rPr>
        <w:tab/>
      </w:r>
      <w:r>
        <w:rPr>
          <w:noProof/>
        </w:rPr>
        <w:fldChar w:fldCharType="begin"/>
      </w:r>
      <w:r>
        <w:rPr>
          <w:noProof/>
        </w:rPr>
        <w:instrText xml:space="preserve"> PAGEREF _Toc325275232 \h </w:instrText>
      </w:r>
      <w:r>
        <w:rPr>
          <w:noProof/>
        </w:rPr>
      </w:r>
      <w:r>
        <w:rPr>
          <w:noProof/>
        </w:rPr>
        <w:fldChar w:fldCharType="separate"/>
      </w:r>
      <w:r w:rsidR="005C5189">
        <w:rPr>
          <w:noProof/>
        </w:rPr>
        <w:t>41</w:t>
      </w:r>
      <w:r>
        <w:rPr>
          <w:noProof/>
        </w:rPr>
        <w:fldChar w:fldCharType="end"/>
      </w:r>
    </w:p>
    <w:p w14:paraId="51800CF6" w14:textId="77777777" w:rsidR="009F27CA" w:rsidRDefault="009F27CA">
      <w:pPr>
        <w:pStyle w:val="TOC3"/>
        <w:tabs>
          <w:tab w:val="left" w:pos="1080"/>
          <w:tab w:val="right" w:leader="dot" w:pos="9231"/>
        </w:tabs>
        <w:rPr>
          <w:rFonts w:asciiTheme="minorHAnsi" w:eastAsiaTheme="minorEastAsia" w:hAnsiTheme="minorHAnsi" w:cstheme="minorBidi"/>
          <w:noProof/>
          <w:sz w:val="24"/>
          <w:szCs w:val="24"/>
          <w:lang w:val="en-US" w:eastAsia="ja-JP"/>
        </w:rPr>
      </w:pPr>
      <w:r>
        <w:rPr>
          <w:noProof/>
        </w:rPr>
        <w:t>4.1.9</w:t>
      </w:r>
      <w:r>
        <w:rPr>
          <w:rFonts w:asciiTheme="minorHAnsi" w:eastAsiaTheme="minorEastAsia" w:hAnsiTheme="minorHAnsi" w:cstheme="minorBidi"/>
          <w:noProof/>
          <w:sz w:val="24"/>
          <w:szCs w:val="24"/>
          <w:lang w:val="en-US" w:eastAsia="ja-JP"/>
        </w:rPr>
        <w:tab/>
      </w:r>
      <w:r>
        <w:rPr>
          <w:noProof/>
        </w:rPr>
        <w:t>The Fertilisers, Farm Feeds, Agricultural Remedies and Stock Remedies Act (Act 36 of 1947)</w:t>
      </w:r>
      <w:r>
        <w:rPr>
          <w:noProof/>
        </w:rPr>
        <w:tab/>
      </w:r>
      <w:r>
        <w:rPr>
          <w:noProof/>
        </w:rPr>
        <w:fldChar w:fldCharType="begin"/>
      </w:r>
      <w:r>
        <w:rPr>
          <w:noProof/>
        </w:rPr>
        <w:instrText xml:space="preserve"> PAGEREF _Toc325275233 \h </w:instrText>
      </w:r>
      <w:r>
        <w:rPr>
          <w:noProof/>
        </w:rPr>
      </w:r>
      <w:r>
        <w:rPr>
          <w:noProof/>
        </w:rPr>
        <w:fldChar w:fldCharType="separate"/>
      </w:r>
      <w:r w:rsidR="005C5189">
        <w:rPr>
          <w:noProof/>
        </w:rPr>
        <w:t>42</w:t>
      </w:r>
      <w:r>
        <w:rPr>
          <w:noProof/>
        </w:rPr>
        <w:fldChar w:fldCharType="end"/>
      </w:r>
    </w:p>
    <w:p w14:paraId="387E0798"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4.2  Policies</w:t>
      </w:r>
      <w:r>
        <w:rPr>
          <w:noProof/>
        </w:rPr>
        <w:tab/>
      </w:r>
      <w:r>
        <w:rPr>
          <w:noProof/>
        </w:rPr>
        <w:fldChar w:fldCharType="begin"/>
      </w:r>
      <w:r>
        <w:rPr>
          <w:noProof/>
        </w:rPr>
        <w:instrText xml:space="preserve"> PAGEREF _Toc325275234 \h </w:instrText>
      </w:r>
      <w:r>
        <w:rPr>
          <w:noProof/>
        </w:rPr>
      </w:r>
      <w:r>
        <w:rPr>
          <w:noProof/>
        </w:rPr>
        <w:fldChar w:fldCharType="separate"/>
      </w:r>
      <w:r w:rsidR="005C5189">
        <w:rPr>
          <w:noProof/>
        </w:rPr>
        <w:t>42</w:t>
      </w:r>
      <w:r>
        <w:rPr>
          <w:noProof/>
        </w:rPr>
        <w:fldChar w:fldCharType="end"/>
      </w:r>
    </w:p>
    <w:p w14:paraId="55F61DF8"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 1  The Constitution of Namibia</w:t>
      </w:r>
      <w:r>
        <w:rPr>
          <w:noProof/>
        </w:rPr>
        <w:tab/>
      </w:r>
      <w:r>
        <w:rPr>
          <w:noProof/>
        </w:rPr>
        <w:fldChar w:fldCharType="begin"/>
      </w:r>
      <w:r>
        <w:rPr>
          <w:noProof/>
        </w:rPr>
        <w:instrText xml:space="preserve"> PAGEREF _Toc325275235 \h </w:instrText>
      </w:r>
      <w:r>
        <w:rPr>
          <w:noProof/>
        </w:rPr>
      </w:r>
      <w:r>
        <w:rPr>
          <w:noProof/>
        </w:rPr>
        <w:fldChar w:fldCharType="separate"/>
      </w:r>
      <w:r w:rsidR="005C5189">
        <w:rPr>
          <w:noProof/>
        </w:rPr>
        <w:t>42</w:t>
      </w:r>
      <w:r>
        <w:rPr>
          <w:noProof/>
        </w:rPr>
        <w:fldChar w:fldCharType="end"/>
      </w:r>
    </w:p>
    <w:p w14:paraId="5DE8A56F"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4.2.2  National Development Plan 4 and Vision 2030</w:t>
      </w:r>
      <w:r>
        <w:rPr>
          <w:noProof/>
        </w:rPr>
        <w:tab/>
      </w:r>
      <w:r>
        <w:rPr>
          <w:noProof/>
        </w:rPr>
        <w:fldChar w:fldCharType="begin"/>
      </w:r>
      <w:r>
        <w:rPr>
          <w:noProof/>
        </w:rPr>
        <w:instrText xml:space="preserve"> PAGEREF _Toc325275236 \h </w:instrText>
      </w:r>
      <w:r>
        <w:rPr>
          <w:noProof/>
        </w:rPr>
      </w:r>
      <w:r>
        <w:rPr>
          <w:noProof/>
        </w:rPr>
        <w:fldChar w:fldCharType="separate"/>
      </w:r>
      <w:r w:rsidR="005C5189">
        <w:rPr>
          <w:noProof/>
        </w:rPr>
        <w:t>42</w:t>
      </w:r>
      <w:r>
        <w:rPr>
          <w:noProof/>
        </w:rPr>
        <w:fldChar w:fldCharType="end"/>
      </w:r>
    </w:p>
    <w:p w14:paraId="411F7435"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4.2.3  National Forest Policy (1992)</w:t>
      </w:r>
      <w:r>
        <w:rPr>
          <w:noProof/>
        </w:rPr>
        <w:tab/>
      </w:r>
      <w:r>
        <w:rPr>
          <w:noProof/>
        </w:rPr>
        <w:fldChar w:fldCharType="begin"/>
      </w:r>
      <w:r>
        <w:rPr>
          <w:noProof/>
        </w:rPr>
        <w:instrText xml:space="preserve"> PAGEREF _Toc325275237 \h </w:instrText>
      </w:r>
      <w:r>
        <w:rPr>
          <w:noProof/>
        </w:rPr>
      </w:r>
      <w:r>
        <w:rPr>
          <w:noProof/>
        </w:rPr>
        <w:fldChar w:fldCharType="separate"/>
      </w:r>
      <w:r w:rsidR="005C5189">
        <w:rPr>
          <w:noProof/>
        </w:rPr>
        <w:t>43</w:t>
      </w:r>
      <w:r>
        <w:rPr>
          <w:noProof/>
        </w:rPr>
        <w:fldChar w:fldCharType="end"/>
      </w:r>
    </w:p>
    <w:p w14:paraId="6EB9E9C5"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4.2.4  National Agricultural Policy</w:t>
      </w:r>
      <w:r>
        <w:rPr>
          <w:noProof/>
        </w:rPr>
        <w:tab/>
      </w:r>
      <w:r>
        <w:rPr>
          <w:noProof/>
        </w:rPr>
        <w:fldChar w:fldCharType="begin"/>
      </w:r>
      <w:r>
        <w:rPr>
          <w:noProof/>
        </w:rPr>
        <w:instrText xml:space="preserve"> PAGEREF _Toc325275238 \h </w:instrText>
      </w:r>
      <w:r>
        <w:rPr>
          <w:noProof/>
        </w:rPr>
      </w:r>
      <w:r>
        <w:rPr>
          <w:noProof/>
        </w:rPr>
        <w:fldChar w:fldCharType="separate"/>
      </w:r>
      <w:r w:rsidR="005C5189">
        <w:rPr>
          <w:noProof/>
        </w:rPr>
        <w:t>44</w:t>
      </w:r>
      <w:r>
        <w:rPr>
          <w:noProof/>
        </w:rPr>
        <w:fldChar w:fldCharType="end"/>
      </w:r>
    </w:p>
    <w:p w14:paraId="6D4A2692"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4.2.5  Draft Bush Encroachment Policy of Namibia (2004)</w:t>
      </w:r>
      <w:r>
        <w:rPr>
          <w:noProof/>
        </w:rPr>
        <w:tab/>
      </w:r>
      <w:r>
        <w:rPr>
          <w:noProof/>
        </w:rPr>
        <w:fldChar w:fldCharType="begin"/>
      </w:r>
      <w:r>
        <w:rPr>
          <w:noProof/>
        </w:rPr>
        <w:instrText xml:space="preserve"> PAGEREF _Toc325275239 \h </w:instrText>
      </w:r>
      <w:r>
        <w:rPr>
          <w:noProof/>
        </w:rPr>
      </w:r>
      <w:r>
        <w:rPr>
          <w:noProof/>
        </w:rPr>
        <w:fldChar w:fldCharType="separate"/>
      </w:r>
      <w:r w:rsidR="005C5189">
        <w:rPr>
          <w:noProof/>
        </w:rPr>
        <w:t>44</w:t>
      </w:r>
      <w:r>
        <w:rPr>
          <w:noProof/>
        </w:rPr>
        <w:fldChar w:fldCharType="end"/>
      </w:r>
    </w:p>
    <w:p w14:paraId="50B6A08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4.2.6  National Guidelines on Fires and Fire Management</w:t>
      </w:r>
      <w:r>
        <w:rPr>
          <w:noProof/>
        </w:rPr>
        <w:tab/>
      </w:r>
      <w:r>
        <w:rPr>
          <w:noProof/>
        </w:rPr>
        <w:fldChar w:fldCharType="begin"/>
      </w:r>
      <w:r>
        <w:rPr>
          <w:noProof/>
        </w:rPr>
        <w:instrText xml:space="preserve"> PAGEREF _Toc325275240 \h </w:instrText>
      </w:r>
      <w:r>
        <w:rPr>
          <w:noProof/>
        </w:rPr>
      </w:r>
      <w:r>
        <w:rPr>
          <w:noProof/>
        </w:rPr>
        <w:fldChar w:fldCharType="separate"/>
      </w:r>
      <w:r w:rsidR="005C5189">
        <w:rPr>
          <w:noProof/>
        </w:rPr>
        <w:t>45</w:t>
      </w:r>
      <w:r>
        <w:rPr>
          <w:noProof/>
        </w:rPr>
        <w:fldChar w:fldCharType="end"/>
      </w:r>
    </w:p>
    <w:p w14:paraId="093A489F"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4.2.7  National Drought Policy and Strategy</w:t>
      </w:r>
      <w:r>
        <w:rPr>
          <w:noProof/>
        </w:rPr>
        <w:tab/>
      </w:r>
      <w:r>
        <w:rPr>
          <w:noProof/>
        </w:rPr>
        <w:fldChar w:fldCharType="begin"/>
      </w:r>
      <w:r>
        <w:rPr>
          <w:noProof/>
        </w:rPr>
        <w:instrText xml:space="preserve"> PAGEREF _Toc325275241 \h </w:instrText>
      </w:r>
      <w:r>
        <w:rPr>
          <w:noProof/>
        </w:rPr>
      </w:r>
      <w:r>
        <w:rPr>
          <w:noProof/>
        </w:rPr>
        <w:fldChar w:fldCharType="separate"/>
      </w:r>
      <w:r w:rsidR="005C5189">
        <w:rPr>
          <w:noProof/>
        </w:rPr>
        <w:t>45</w:t>
      </w:r>
      <w:r>
        <w:rPr>
          <w:noProof/>
        </w:rPr>
        <w:fldChar w:fldCharType="end"/>
      </w:r>
    </w:p>
    <w:p w14:paraId="1C00B7DB"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4.2.8 National Land Policy, the National Resettlement Policy, the Agricultural (Commercial) Land Reform Act (1995) and the Land Tax and Communal Land Reform Act (2002)</w:t>
      </w:r>
      <w:r>
        <w:rPr>
          <w:noProof/>
        </w:rPr>
        <w:tab/>
      </w:r>
      <w:r>
        <w:rPr>
          <w:noProof/>
        </w:rPr>
        <w:fldChar w:fldCharType="begin"/>
      </w:r>
      <w:r>
        <w:rPr>
          <w:noProof/>
        </w:rPr>
        <w:instrText xml:space="preserve"> PAGEREF _Toc325275242 \h </w:instrText>
      </w:r>
      <w:r>
        <w:rPr>
          <w:noProof/>
        </w:rPr>
      </w:r>
      <w:r>
        <w:rPr>
          <w:noProof/>
        </w:rPr>
        <w:fldChar w:fldCharType="separate"/>
      </w:r>
      <w:r w:rsidR="005C5189">
        <w:rPr>
          <w:noProof/>
        </w:rPr>
        <w:t>45</w:t>
      </w:r>
      <w:r>
        <w:rPr>
          <w:noProof/>
        </w:rPr>
        <w:fldChar w:fldCharType="end"/>
      </w:r>
    </w:p>
    <w:p w14:paraId="629A19F5"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4.2.9  Poverty Reduction Strategy for Namibia (1998)</w:t>
      </w:r>
      <w:r>
        <w:rPr>
          <w:noProof/>
        </w:rPr>
        <w:tab/>
      </w:r>
      <w:r>
        <w:rPr>
          <w:noProof/>
        </w:rPr>
        <w:fldChar w:fldCharType="begin"/>
      </w:r>
      <w:r>
        <w:rPr>
          <w:noProof/>
        </w:rPr>
        <w:instrText xml:space="preserve"> PAGEREF _Toc325275243 \h </w:instrText>
      </w:r>
      <w:r>
        <w:rPr>
          <w:noProof/>
        </w:rPr>
      </w:r>
      <w:r>
        <w:rPr>
          <w:noProof/>
        </w:rPr>
        <w:fldChar w:fldCharType="separate"/>
      </w:r>
      <w:r w:rsidR="005C5189">
        <w:rPr>
          <w:noProof/>
        </w:rPr>
        <w:t>46</w:t>
      </w:r>
      <w:r>
        <w:rPr>
          <w:noProof/>
        </w:rPr>
        <w:fldChar w:fldCharType="end"/>
      </w:r>
    </w:p>
    <w:p w14:paraId="4CE2BE32"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4.2.10  National Rangeland Management Policy and Strategy (NRMPS, 2012)</w:t>
      </w:r>
      <w:r>
        <w:rPr>
          <w:noProof/>
        </w:rPr>
        <w:tab/>
      </w:r>
      <w:r>
        <w:rPr>
          <w:noProof/>
        </w:rPr>
        <w:fldChar w:fldCharType="begin"/>
      </w:r>
      <w:r>
        <w:rPr>
          <w:noProof/>
        </w:rPr>
        <w:instrText xml:space="preserve"> PAGEREF _Toc325275244 \h </w:instrText>
      </w:r>
      <w:r>
        <w:rPr>
          <w:noProof/>
        </w:rPr>
      </w:r>
      <w:r>
        <w:rPr>
          <w:noProof/>
        </w:rPr>
        <w:fldChar w:fldCharType="separate"/>
      </w:r>
      <w:r w:rsidR="005C5189">
        <w:rPr>
          <w:noProof/>
        </w:rPr>
        <w:t>46</w:t>
      </w:r>
      <w:r>
        <w:rPr>
          <w:noProof/>
        </w:rPr>
        <w:fldChar w:fldCharType="end"/>
      </w:r>
    </w:p>
    <w:p w14:paraId="31A7571C"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4.2.11  White Paper on Energy Policy (1998</w:t>
      </w:r>
      <w:r w:rsidRPr="00B11D5B">
        <w:rPr>
          <w:rFonts w:cs="Calibri"/>
          <w:noProof/>
        </w:rPr>
        <w:t>)</w:t>
      </w:r>
      <w:r>
        <w:rPr>
          <w:noProof/>
        </w:rPr>
        <w:tab/>
      </w:r>
      <w:r>
        <w:rPr>
          <w:noProof/>
        </w:rPr>
        <w:fldChar w:fldCharType="begin"/>
      </w:r>
      <w:r>
        <w:rPr>
          <w:noProof/>
        </w:rPr>
        <w:instrText xml:space="preserve"> PAGEREF _Toc325275245 \h </w:instrText>
      </w:r>
      <w:r>
        <w:rPr>
          <w:noProof/>
        </w:rPr>
      </w:r>
      <w:r>
        <w:rPr>
          <w:noProof/>
        </w:rPr>
        <w:fldChar w:fldCharType="separate"/>
      </w:r>
      <w:r w:rsidR="005C5189">
        <w:rPr>
          <w:noProof/>
        </w:rPr>
        <w:t>48</w:t>
      </w:r>
      <w:r>
        <w:rPr>
          <w:noProof/>
        </w:rPr>
        <w:fldChar w:fldCharType="end"/>
      </w:r>
    </w:p>
    <w:p w14:paraId="7BC5A9E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4.2.12  National Industrial Policy (2012)</w:t>
      </w:r>
      <w:r>
        <w:rPr>
          <w:noProof/>
        </w:rPr>
        <w:tab/>
      </w:r>
      <w:r>
        <w:rPr>
          <w:noProof/>
        </w:rPr>
        <w:fldChar w:fldCharType="begin"/>
      </w:r>
      <w:r>
        <w:rPr>
          <w:noProof/>
        </w:rPr>
        <w:instrText xml:space="preserve"> PAGEREF _Toc325275246 \h </w:instrText>
      </w:r>
      <w:r>
        <w:rPr>
          <w:noProof/>
        </w:rPr>
      </w:r>
      <w:r>
        <w:rPr>
          <w:noProof/>
        </w:rPr>
        <w:fldChar w:fldCharType="separate"/>
      </w:r>
      <w:r w:rsidR="005C5189">
        <w:rPr>
          <w:noProof/>
        </w:rPr>
        <w:t>48</w:t>
      </w:r>
      <w:r>
        <w:rPr>
          <w:noProof/>
        </w:rPr>
        <w:fldChar w:fldCharType="end"/>
      </w:r>
    </w:p>
    <w:p w14:paraId="69150AB7"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4.3  International Conventions and Treaties</w:t>
      </w:r>
      <w:r>
        <w:rPr>
          <w:noProof/>
        </w:rPr>
        <w:tab/>
      </w:r>
      <w:r>
        <w:rPr>
          <w:noProof/>
        </w:rPr>
        <w:fldChar w:fldCharType="begin"/>
      </w:r>
      <w:r>
        <w:rPr>
          <w:noProof/>
        </w:rPr>
        <w:instrText xml:space="preserve"> PAGEREF _Toc325275247 \h </w:instrText>
      </w:r>
      <w:r>
        <w:rPr>
          <w:noProof/>
        </w:rPr>
      </w:r>
      <w:r>
        <w:rPr>
          <w:noProof/>
        </w:rPr>
        <w:fldChar w:fldCharType="separate"/>
      </w:r>
      <w:r w:rsidR="005C5189">
        <w:rPr>
          <w:noProof/>
        </w:rPr>
        <w:t>49</w:t>
      </w:r>
      <w:r>
        <w:rPr>
          <w:noProof/>
        </w:rPr>
        <w:fldChar w:fldCharType="end"/>
      </w:r>
    </w:p>
    <w:p w14:paraId="6749070A"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4.4  Institutions</w:t>
      </w:r>
      <w:r>
        <w:rPr>
          <w:noProof/>
        </w:rPr>
        <w:tab/>
      </w:r>
      <w:r>
        <w:rPr>
          <w:noProof/>
        </w:rPr>
        <w:fldChar w:fldCharType="begin"/>
      </w:r>
      <w:r>
        <w:rPr>
          <w:noProof/>
        </w:rPr>
        <w:instrText xml:space="preserve"> PAGEREF _Toc325275248 \h </w:instrText>
      </w:r>
      <w:r>
        <w:rPr>
          <w:noProof/>
        </w:rPr>
      </w:r>
      <w:r>
        <w:rPr>
          <w:noProof/>
        </w:rPr>
        <w:fldChar w:fldCharType="separate"/>
      </w:r>
      <w:r w:rsidR="005C5189">
        <w:rPr>
          <w:noProof/>
        </w:rPr>
        <w:t>49</w:t>
      </w:r>
      <w:r>
        <w:rPr>
          <w:noProof/>
        </w:rPr>
        <w:fldChar w:fldCharType="end"/>
      </w:r>
    </w:p>
    <w:p w14:paraId="779FEE6F"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4.4.1  Ministry of Agriculture, Water and Forestry (MAWF)</w:t>
      </w:r>
      <w:r>
        <w:rPr>
          <w:noProof/>
        </w:rPr>
        <w:tab/>
      </w:r>
      <w:r>
        <w:rPr>
          <w:noProof/>
        </w:rPr>
        <w:fldChar w:fldCharType="begin"/>
      </w:r>
      <w:r>
        <w:rPr>
          <w:noProof/>
        </w:rPr>
        <w:instrText xml:space="preserve"> PAGEREF _Toc325275249 \h </w:instrText>
      </w:r>
      <w:r>
        <w:rPr>
          <w:noProof/>
        </w:rPr>
      </w:r>
      <w:r>
        <w:rPr>
          <w:noProof/>
        </w:rPr>
        <w:fldChar w:fldCharType="separate"/>
      </w:r>
      <w:r w:rsidR="005C5189">
        <w:rPr>
          <w:noProof/>
        </w:rPr>
        <w:t>49</w:t>
      </w:r>
      <w:r>
        <w:rPr>
          <w:noProof/>
        </w:rPr>
        <w:fldChar w:fldCharType="end"/>
      </w:r>
    </w:p>
    <w:p w14:paraId="4D8B166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4.4.2  Directorate of Forestry (DoF)</w:t>
      </w:r>
      <w:r>
        <w:rPr>
          <w:noProof/>
        </w:rPr>
        <w:tab/>
      </w:r>
      <w:r>
        <w:rPr>
          <w:noProof/>
        </w:rPr>
        <w:fldChar w:fldCharType="begin"/>
      </w:r>
      <w:r>
        <w:rPr>
          <w:noProof/>
        </w:rPr>
        <w:instrText xml:space="preserve"> PAGEREF _Toc325275250 \h </w:instrText>
      </w:r>
      <w:r>
        <w:rPr>
          <w:noProof/>
        </w:rPr>
      </w:r>
      <w:r>
        <w:rPr>
          <w:noProof/>
        </w:rPr>
        <w:fldChar w:fldCharType="separate"/>
      </w:r>
      <w:r w:rsidR="005C5189">
        <w:rPr>
          <w:noProof/>
        </w:rPr>
        <w:t>50</w:t>
      </w:r>
      <w:r>
        <w:rPr>
          <w:noProof/>
        </w:rPr>
        <w:fldChar w:fldCharType="end"/>
      </w:r>
    </w:p>
    <w:p w14:paraId="6BE84869"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4.4.3  Directorate of Environmental Affairs (DEA)</w:t>
      </w:r>
      <w:r>
        <w:rPr>
          <w:noProof/>
        </w:rPr>
        <w:tab/>
      </w:r>
      <w:r>
        <w:rPr>
          <w:noProof/>
        </w:rPr>
        <w:fldChar w:fldCharType="begin"/>
      </w:r>
      <w:r>
        <w:rPr>
          <w:noProof/>
        </w:rPr>
        <w:instrText xml:space="preserve"> PAGEREF _Toc325275251 \h </w:instrText>
      </w:r>
      <w:r>
        <w:rPr>
          <w:noProof/>
        </w:rPr>
      </w:r>
      <w:r>
        <w:rPr>
          <w:noProof/>
        </w:rPr>
        <w:fldChar w:fldCharType="separate"/>
      </w:r>
      <w:r w:rsidR="005C5189">
        <w:rPr>
          <w:noProof/>
        </w:rPr>
        <w:t>50</w:t>
      </w:r>
      <w:r>
        <w:rPr>
          <w:noProof/>
        </w:rPr>
        <w:fldChar w:fldCharType="end"/>
      </w:r>
    </w:p>
    <w:p w14:paraId="492EC4CD"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4.4.4  Ministry of Industrialisation, Trade and SME Development (MITSD)</w:t>
      </w:r>
      <w:r>
        <w:rPr>
          <w:noProof/>
        </w:rPr>
        <w:tab/>
      </w:r>
      <w:r>
        <w:rPr>
          <w:noProof/>
        </w:rPr>
        <w:fldChar w:fldCharType="begin"/>
      </w:r>
      <w:r>
        <w:rPr>
          <w:noProof/>
        </w:rPr>
        <w:instrText xml:space="preserve"> PAGEREF _Toc325275252 \h </w:instrText>
      </w:r>
      <w:r>
        <w:rPr>
          <w:noProof/>
        </w:rPr>
      </w:r>
      <w:r>
        <w:rPr>
          <w:noProof/>
        </w:rPr>
        <w:fldChar w:fldCharType="separate"/>
      </w:r>
      <w:r w:rsidR="005C5189">
        <w:rPr>
          <w:noProof/>
        </w:rPr>
        <w:t>50</w:t>
      </w:r>
      <w:r>
        <w:rPr>
          <w:noProof/>
        </w:rPr>
        <w:fldChar w:fldCharType="end"/>
      </w:r>
    </w:p>
    <w:p w14:paraId="2240D29A"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4.4.5  Ministry of Mines and Energy (MME)</w:t>
      </w:r>
      <w:r>
        <w:rPr>
          <w:noProof/>
        </w:rPr>
        <w:tab/>
      </w:r>
      <w:r>
        <w:rPr>
          <w:noProof/>
        </w:rPr>
        <w:fldChar w:fldCharType="begin"/>
      </w:r>
      <w:r>
        <w:rPr>
          <w:noProof/>
        </w:rPr>
        <w:instrText xml:space="preserve"> PAGEREF _Toc325275253 \h </w:instrText>
      </w:r>
      <w:r>
        <w:rPr>
          <w:noProof/>
        </w:rPr>
      </w:r>
      <w:r>
        <w:rPr>
          <w:noProof/>
        </w:rPr>
        <w:fldChar w:fldCharType="separate"/>
      </w:r>
      <w:r w:rsidR="005C5189">
        <w:rPr>
          <w:noProof/>
        </w:rPr>
        <w:t>50</w:t>
      </w:r>
      <w:r>
        <w:rPr>
          <w:noProof/>
        </w:rPr>
        <w:fldChar w:fldCharType="end"/>
      </w:r>
    </w:p>
    <w:p w14:paraId="2BDC2787"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4.4.6  Electricity Control Board (ECB)</w:t>
      </w:r>
      <w:r>
        <w:rPr>
          <w:noProof/>
        </w:rPr>
        <w:tab/>
      </w:r>
      <w:r>
        <w:rPr>
          <w:noProof/>
        </w:rPr>
        <w:fldChar w:fldCharType="begin"/>
      </w:r>
      <w:r>
        <w:rPr>
          <w:noProof/>
        </w:rPr>
        <w:instrText xml:space="preserve"> PAGEREF _Toc325275254 \h </w:instrText>
      </w:r>
      <w:r>
        <w:rPr>
          <w:noProof/>
        </w:rPr>
      </w:r>
      <w:r>
        <w:rPr>
          <w:noProof/>
        </w:rPr>
        <w:fldChar w:fldCharType="separate"/>
      </w:r>
      <w:r w:rsidR="005C5189">
        <w:rPr>
          <w:noProof/>
        </w:rPr>
        <w:t>51</w:t>
      </w:r>
      <w:r>
        <w:rPr>
          <w:noProof/>
        </w:rPr>
        <w:fldChar w:fldCharType="end"/>
      </w:r>
    </w:p>
    <w:p w14:paraId="37E527C2"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4.4.7  NamPower and Regional Electricity Distributors</w:t>
      </w:r>
      <w:r>
        <w:rPr>
          <w:noProof/>
        </w:rPr>
        <w:tab/>
      </w:r>
      <w:r>
        <w:rPr>
          <w:noProof/>
        </w:rPr>
        <w:fldChar w:fldCharType="begin"/>
      </w:r>
      <w:r>
        <w:rPr>
          <w:noProof/>
        </w:rPr>
        <w:instrText xml:space="preserve"> PAGEREF _Toc325275255 \h </w:instrText>
      </w:r>
      <w:r>
        <w:rPr>
          <w:noProof/>
        </w:rPr>
      </w:r>
      <w:r>
        <w:rPr>
          <w:noProof/>
        </w:rPr>
        <w:fldChar w:fldCharType="separate"/>
      </w:r>
      <w:r w:rsidR="005C5189">
        <w:rPr>
          <w:noProof/>
        </w:rPr>
        <w:t>51</w:t>
      </w:r>
      <w:r>
        <w:rPr>
          <w:noProof/>
        </w:rPr>
        <w:fldChar w:fldCharType="end"/>
      </w:r>
    </w:p>
    <w:p w14:paraId="6D32FC6A"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4.4.8  Farmers Unions</w:t>
      </w:r>
      <w:r>
        <w:rPr>
          <w:noProof/>
        </w:rPr>
        <w:tab/>
      </w:r>
      <w:r>
        <w:rPr>
          <w:noProof/>
        </w:rPr>
        <w:fldChar w:fldCharType="begin"/>
      </w:r>
      <w:r>
        <w:rPr>
          <w:noProof/>
        </w:rPr>
        <w:instrText xml:space="preserve"> PAGEREF _Toc325275256 \h </w:instrText>
      </w:r>
      <w:r>
        <w:rPr>
          <w:noProof/>
        </w:rPr>
      </w:r>
      <w:r>
        <w:rPr>
          <w:noProof/>
        </w:rPr>
        <w:fldChar w:fldCharType="separate"/>
      </w:r>
      <w:r w:rsidR="005C5189">
        <w:rPr>
          <w:noProof/>
        </w:rPr>
        <w:t>51</w:t>
      </w:r>
      <w:r>
        <w:rPr>
          <w:noProof/>
        </w:rPr>
        <w:fldChar w:fldCharType="end"/>
      </w:r>
    </w:p>
    <w:p w14:paraId="580A5E86"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4.4.9  Forestry Stewardship Council</w:t>
      </w:r>
      <w:r>
        <w:rPr>
          <w:noProof/>
        </w:rPr>
        <w:tab/>
      </w:r>
      <w:r>
        <w:rPr>
          <w:noProof/>
        </w:rPr>
        <w:fldChar w:fldCharType="begin"/>
      </w:r>
      <w:r>
        <w:rPr>
          <w:noProof/>
        </w:rPr>
        <w:instrText xml:space="preserve"> PAGEREF _Toc325275257 \h </w:instrText>
      </w:r>
      <w:r>
        <w:rPr>
          <w:noProof/>
        </w:rPr>
      </w:r>
      <w:r>
        <w:rPr>
          <w:noProof/>
        </w:rPr>
        <w:fldChar w:fldCharType="separate"/>
      </w:r>
      <w:r w:rsidR="005C5189">
        <w:rPr>
          <w:noProof/>
        </w:rPr>
        <w:t>51</w:t>
      </w:r>
      <w:r>
        <w:rPr>
          <w:noProof/>
        </w:rPr>
        <w:fldChar w:fldCharType="end"/>
      </w:r>
    </w:p>
    <w:p w14:paraId="20D929CD" w14:textId="77777777" w:rsidR="009F27CA" w:rsidRDefault="009F27CA" w:rsidP="009F27CA">
      <w:pPr>
        <w:pStyle w:val="TOC1"/>
        <w:rPr>
          <w:rFonts w:asciiTheme="minorHAnsi" w:eastAsiaTheme="minorEastAsia" w:hAnsiTheme="minorHAnsi" w:cstheme="minorBidi"/>
          <w:sz w:val="24"/>
          <w:szCs w:val="24"/>
          <w:lang w:val="en-US" w:eastAsia="ja-JP"/>
        </w:rPr>
      </w:pPr>
      <w:r>
        <w:t>5.  IMPACT ASSESSMENT</w:t>
      </w:r>
      <w:r>
        <w:tab/>
      </w:r>
      <w:r>
        <w:fldChar w:fldCharType="begin"/>
      </w:r>
      <w:r>
        <w:instrText xml:space="preserve"> PAGEREF _Toc325275258 \h </w:instrText>
      </w:r>
      <w:r>
        <w:fldChar w:fldCharType="separate"/>
      </w:r>
      <w:r w:rsidR="005C5189">
        <w:t>52</w:t>
      </w:r>
      <w:r>
        <w:fldChar w:fldCharType="end"/>
      </w:r>
    </w:p>
    <w:p w14:paraId="46255F42"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5.1  Negative impacts of bush encroachment</w:t>
      </w:r>
      <w:r>
        <w:rPr>
          <w:noProof/>
        </w:rPr>
        <w:tab/>
      </w:r>
      <w:r>
        <w:rPr>
          <w:noProof/>
        </w:rPr>
        <w:fldChar w:fldCharType="begin"/>
      </w:r>
      <w:r>
        <w:rPr>
          <w:noProof/>
        </w:rPr>
        <w:instrText xml:space="preserve"> PAGEREF _Toc325275259 \h </w:instrText>
      </w:r>
      <w:r>
        <w:rPr>
          <w:noProof/>
        </w:rPr>
      </w:r>
      <w:r>
        <w:rPr>
          <w:noProof/>
        </w:rPr>
        <w:fldChar w:fldCharType="separate"/>
      </w:r>
      <w:r w:rsidR="005C5189">
        <w:rPr>
          <w:noProof/>
        </w:rPr>
        <w:t>52</w:t>
      </w:r>
      <w:r>
        <w:rPr>
          <w:noProof/>
        </w:rPr>
        <w:fldChar w:fldCharType="end"/>
      </w:r>
    </w:p>
    <w:p w14:paraId="22C45340"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sidRPr="00B11D5B">
        <w:rPr>
          <w:rFonts w:eastAsiaTheme="minorEastAsia"/>
          <w:noProof/>
        </w:rPr>
        <w:t>5.1.1  Socio-economic impacts</w:t>
      </w:r>
      <w:r>
        <w:rPr>
          <w:noProof/>
        </w:rPr>
        <w:tab/>
      </w:r>
      <w:r>
        <w:rPr>
          <w:noProof/>
        </w:rPr>
        <w:fldChar w:fldCharType="begin"/>
      </w:r>
      <w:r>
        <w:rPr>
          <w:noProof/>
        </w:rPr>
        <w:instrText xml:space="preserve"> PAGEREF _Toc325275260 \h </w:instrText>
      </w:r>
      <w:r>
        <w:rPr>
          <w:noProof/>
        </w:rPr>
      </w:r>
      <w:r>
        <w:rPr>
          <w:noProof/>
        </w:rPr>
        <w:fldChar w:fldCharType="separate"/>
      </w:r>
      <w:r w:rsidR="005C5189">
        <w:rPr>
          <w:noProof/>
        </w:rPr>
        <w:t>52</w:t>
      </w:r>
      <w:r>
        <w:rPr>
          <w:noProof/>
        </w:rPr>
        <w:fldChar w:fldCharType="end"/>
      </w:r>
    </w:p>
    <w:p w14:paraId="60BA83C8"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5.1.2  Water balance</w:t>
      </w:r>
      <w:r>
        <w:rPr>
          <w:noProof/>
        </w:rPr>
        <w:tab/>
      </w:r>
      <w:r>
        <w:rPr>
          <w:noProof/>
        </w:rPr>
        <w:fldChar w:fldCharType="begin"/>
      </w:r>
      <w:r>
        <w:rPr>
          <w:noProof/>
        </w:rPr>
        <w:instrText xml:space="preserve"> PAGEREF _Toc325275261 \h </w:instrText>
      </w:r>
      <w:r>
        <w:rPr>
          <w:noProof/>
        </w:rPr>
      </w:r>
      <w:r>
        <w:rPr>
          <w:noProof/>
        </w:rPr>
        <w:fldChar w:fldCharType="separate"/>
      </w:r>
      <w:r w:rsidR="005C5189">
        <w:rPr>
          <w:noProof/>
        </w:rPr>
        <w:t>52</w:t>
      </w:r>
      <w:r>
        <w:rPr>
          <w:noProof/>
        </w:rPr>
        <w:fldChar w:fldCharType="end"/>
      </w:r>
    </w:p>
    <w:p w14:paraId="6E5E7F12"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sidRPr="00B11D5B">
        <w:rPr>
          <w:rFonts w:eastAsiaTheme="minorEastAsia"/>
          <w:noProof/>
        </w:rPr>
        <w:t>5.1.3  Soils, vegetation &amp; biodiversity</w:t>
      </w:r>
      <w:r>
        <w:rPr>
          <w:noProof/>
        </w:rPr>
        <w:tab/>
      </w:r>
      <w:r>
        <w:rPr>
          <w:noProof/>
        </w:rPr>
        <w:fldChar w:fldCharType="begin"/>
      </w:r>
      <w:r>
        <w:rPr>
          <w:noProof/>
        </w:rPr>
        <w:instrText xml:space="preserve"> PAGEREF _Toc325275262 \h </w:instrText>
      </w:r>
      <w:r>
        <w:rPr>
          <w:noProof/>
        </w:rPr>
      </w:r>
      <w:r>
        <w:rPr>
          <w:noProof/>
        </w:rPr>
        <w:fldChar w:fldCharType="separate"/>
      </w:r>
      <w:r w:rsidR="005C5189">
        <w:rPr>
          <w:noProof/>
        </w:rPr>
        <w:t>53</w:t>
      </w:r>
      <w:r>
        <w:rPr>
          <w:noProof/>
        </w:rPr>
        <w:fldChar w:fldCharType="end"/>
      </w:r>
    </w:p>
    <w:p w14:paraId="3A3DD990"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5.2  Positive impacts of bush thinning</w:t>
      </w:r>
      <w:r>
        <w:rPr>
          <w:noProof/>
        </w:rPr>
        <w:tab/>
      </w:r>
      <w:r>
        <w:rPr>
          <w:noProof/>
        </w:rPr>
        <w:fldChar w:fldCharType="begin"/>
      </w:r>
      <w:r>
        <w:rPr>
          <w:noProof/>
        </w:rPr>
        <w:instrText xml:space="preserve"> PAGEREF _Toc325275263 \h </w:instrText>
      </w:r>
      <w:r>
        <w:rPr>
          <w:noProof/>
        </w:rPr>
      </w:r>
      <w:r>
        <w:rPr>
          <w:noProof/>
        </w:rPr>
        <w:fldChar w:fldCharType="separate"/>
      </w:r>
      <w:r w:rsidR="005C5189">
        <w:rPr>
          <w:noProof/>
        </w:rPr>
        <w:t>53</w:t>
      </w:r>
      <w:r>
        <w:rPr>
          <w:noProof/>
        </w:rPr>
        <w:fldChar w:fldCharType="end"/>
      </w:r>
    </w:p>
    <w:p w14:paraId="71D0453F"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lastRenderedPageBreak/>
        <w:t>5.3  Negative impacts of bush thinning</w:t>
      </w:r>
      <w:r>
        <w:rPr>
          <w:noProof/>
        </w:rPr>
        <w:tab/>
      </w:r>
      <w:r>
        <w:rPr>
          <w:noProof/>
        </w:rPr>
        <w:fldChar w:fldCharType="begin"/>
      </w:r>
      <w:r>
        <w:rPr>
          <w:noProof/>
        </w:rPr>
        <w:instrText xml:space="preserve"> PAGEREF _Toc325275264 \h </w:instrText>
      </w:r>
      <w:r>
        <w:rPr>
          <w:noProof/>
        </w:rPr>
      </w:r>
      <w:r>
        <w:rPr>
          <w:noProof/>
        </w:rPr>
        <w:fldChar w:fldCharType="separate"/>
      </w:r>
      <w:r w:rsidR="005C5189">
        <w:rPr>
          <w:noProof/>
        </w:rPr>
        <w:t>53</w:t>
      </w:r>
      <w:r>
        <w:rPr>
          <w:noProof/>
        </w:rPr>
        <w:fldChar w:fldCharType="end"/>
      </w:r>
    </w:p>
    <w:p w14:paraId="5DFD7D38" w14:textId="77777777" w:rsidR="009F27CA" w:rsidRDefault="009F27CA">
      <w:pPr>
        <w:pStyle w:val="TOC3"/>
        <w:tabs>
          <w:tab w:val="left" w:pos="1080"/>
          <w:tab w:val="right" w:leader="dot" w:pos="9231"/>
        </w:tabs>
        <w:rPr>
          <w:rFonts w:asciiTheme="minorHAnsi" w:eastAsiaTheme="minorEastAsia" w:hAnsiTheme="minorHAnsi" w:cstheme="minorBidi"/>
          <w:noProof/>
          <w:sz w:val="24"/>
          <w:szCs w:val="24"/>
          <w:lang w:val="en-US" w:eastAsia="ja-JP"/>
        </w:rPr>
      </w:pPr>
      <w:r>
        <w:rPr>
          <w:noProof/>
        </w:rPr>
        <w:t>5.3.1</w:t>
      </w:r>
      <w:r>
        <w:rPr>
          <w:rFonts w:asciiTheme="minorHAnsi" w:eastAsiaTheme="minorEastAsia" w:hAnsiTheme="minorHAnsi" w:cstheme="minorBidi"/>
          <w:noProof/>
          <w:sz w:val="24"/>
          <w:szCs w:val="24"/>
          <w:lang w:val="en-US" w:eastAsia="ja-JP"/>
        </w:rPr>
        <w:tab/>
      </w:r>
      <w:r>
        <w:rPr>
          <w:noProof/>
        </w:rPr>
        <w:t xml:space="preserve"> Felling of the wrong trees</w:t>
      </w:r>
      <w:r>
        <w:rPr>
          <w:noProof/>
        </w:rPr>
        <w:tab/>
      </w:r>
      <w:r>
        <w:rPr>
          <w:noProof/>
        </w:rPr>
        <w:fldChar w:fldCharType="begin"/>
      </w:r>
      <w:r>
        <w:rPr>
          <w:noProof/>
        </w:rPr>
        <w:instrText xml:space="preserve"> PAGEREF _Toc325275265 \h </w:instrText>
      </w:r>
      <w:r>
        <w:rPr>
          <w:noProof/>
        </w:rPr>
      </w:r>
      <w:r>
        <w:rPr>
          <w:noProof/>
        </w:rPr>
        <w:fldChar w:fldCharType="separate"/>
      </w:r>
      <w:r w:rsidR="005C5189">
        <w:rPr>
          <w:noProof/>
        </w:rPr>
        <w:t>54</w:t>
      </w:r>
      <w:r>
        <w:rPr>
          <w:noProof/>
        </w:rPr>
        <w:fldChar w:fldCharType="end"/>
      </w:r>
    </w:p>
    <w:p w14:paraId="60B9A695"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5.3.2  Excess killing of trees</w:t>
      </w:r>
      <w:r>
        <w:rPr>
          <w:noProof/>
        </w:rPr>
        <w:tab/>
      </w:r>
      <w:r>
        <w:rPr>
          <w:noProof/>
        </w:rPr>
        <w:fldChar w:fldCharType="begin"/>
      </w:r>
      <w:r>
        <w:rPr>
          <w:noProof/>
        </w:rPr>
        <w:instrText xml:space="preserve"> PAGEREF _Toc325275266 \h </w:instrText>
      </w:r>
      <w:r>
        <w:rPr>
          <w:noProof/>
        </w:rPr>
      </w:r>
      <w:r>
        <w:rPr>
          <w:noProof/>
        </w:rPr>
        <w:fldChar w:fldCharType="separate"/>
      </w:r>
      <w:r w:rsidR="005C5189">
        <w:rPr>
          <w:noProof/>
        </w:rPr>
        <w:t>55</w:t>
      </w:r>
      <w:r>
        <w:rPr>
          <w:noProof/>
        </w:rPr>
        <w:fldChar w:fldCharType="end"/>
      </w:r>
    </w:p>
    <w:p w14:paraId="4D3888C8"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5.3.3  Disturbance to wildlife</w:t>
      </w:r>
      <w:r>
        <w:rPr>
          <w:noProof/>
        </w:rPr>
        <w:tab/>
      </w:r>
      <w:r>
        <w:rPr>
          <w:noProof/>
        </w:rPr>
        <w:fldChar w:fldCharType="begin"/>
      </w:r>
      <w:r>
        <w:rPr>
          <w:noProof/>
        </w:rPr>
        <w:instrText xml:space="preserve"> PAGEREF _Toc325275267 \h </w:instrText>
      </w:r>
      <w:r>
        <w:rPr>
          <w:noProof/>
        </w:rPr>
      </w:r>
      <w:r>
        <w:rPr>
          <w:noProof/>
        </w:rPr>
        <w:fldChar w:fldCharType="separate"/>
      </w:r>
      <w:r w:rsidR="005C5189">
        <w:rPr>
          <w:noProof/>
        </w:rPr>
        <w:t>55</w:t>
      </w:r>
      <w:r>
        <w:rPr>
          <w:noProof/>
        </w:rPr>
        <w:fldChar w:fldCharType="end"/>
      </w:r>
    </w:p>
    <w:p w14:paraId="0CE434A8"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5.3.4  Smoke and emissions from charcoal kilns</w:t>
      </w:r>
      <w:r>
        <w:rPr>
          <w:noProof/>
        </w:rPr>
        <w:tab/>
      </w:r>
      <w:r>
        <w:rPr>
          <w:noProof/>
        </w:rPr>
        <w:fldChar w:fldCharType="begin"/>
      </w:r>
      <w:r>
        <w:rPr>
          <w:noProof/>
        </w:rPr>
        <w:instrText xml:space="preserve"> PAGEREF _Toc325275268 \h </w:instrText>
      </w:r>
      <w:r>
        <w:rPr>
          <w:noProof/>
        </w:rPr>
      </w:r>
      <w:r>
        <w:rPr>
          <w:noProof/>
        </w:rPr>
        <w:fldChar w:fldCharType="separate"/>
      </w:r>
      <w:r w:rsidR="005C5189">
        <w:rPr>
          <w:noProof/>
        </w:rPr>
        <w:t>56</w:t>
      </w:r>
      <w:r>
        <w:rPr>
          <w:noProof/>
        </w:rPr>
        <w:fldChar w:fldCharType="end"/>
      </w:r>
    </w:p>
    <w:p w14:paraId="29C4B5E6"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5.3.5  Loss of soil fertility</w:t>
      </w:r>
      <w:r>
        <w:rPr>
          <w:noProof/>
        </w:rPr>
        <w:tab/>
      </w:r>
      <w:r>
        <w:rPr>
          <w:noProof/>
        </w:rPr>
        <w:fldChar w:fldCharType="begin"/>
      </w:r>
      <w:r>
        <w:rPr>
          <w:noProof/>
        </w:rPr>
        <w:instrText xml:space="preserve"> PAGEREF _Toc325275269 \h </w:instrText>
      </w:r>
      <w:r>
        <w:rPr>
          <w:noProof/>
        </w:rPr>
      </w:r>
      <w:r>
        <w:rPr>
          <w:noProof/>
        </w:rPr>
        <w:fldChar w:fldCharType="separate"/>
      </w:r>
      <w:r w:rsidR="005C5189">
        <w:rPr>
          <w:noProof/>
        </w:rPr>
        <w:t>57</w:t>
      </w:r>
      <w:r>
        <w:rPr>
          <w:noProof/>
        </w:rPr>
        <w:fldChar w:fldCharType="end"/>
      </w:r>
    </w:p>
    <w:p w14:paraId="7A82FA1D"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5.3.6  Increased encroachment after bush thinning</w:t>
      </w:r>
      <w:r>
        <w:rPr>
          <w:noProof/>
        </w:rPr>
        <w:tab/>
      </w:r>
      <w:r>
        <w:rPr>
          <w:noProof/>
        </w:rPr>
        <w:fldChar w:fldCharType="begin"/>
      </w:r>
      <w:r>
        <w:rPr>
          <w:noProof/>
        </w:rPr>
        <w:instrText xml:space="preserve"> PAGEREF _Toc325275270 \h </w:instrText>
      </w:r>
      <w:r>
        <w:rPr>
          <w:noProof/>
        </w:rPr>
      </w:r>
      <w:r>
        <w:rPr>
          <w:noProof/>
        </w:rPr>
        <w:fldChar w:fldCharType="separate"/>
      </w:r>
      <w:r w:rsidR="005C5189">
        <w:rPr>
          <w:noProof/>
        </w:rPr>
        <w:t>57</w:t>
      </w:r>
      <w:r>
        <w:rPr>
          <w:noProof/>
        </w:rPr>
        <w:fldChar w:fldCharType="end"/>
      </w:r>
    </w:p>
    <w:p w14:paraId="0DC22845"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5.3.7  Killing of non-target trees and other effects of arboricides</w:t>
      </w:r>
      <w:r>
        <w:rPr>
          <w:noProof/>
        </w:rPr>
        <w:tab/>
      </w:r>
      <w:r>
        <w:rPr>
          <w:noProof/>
        </w:rPr>
        <w:fldChar w:fldCharType="begin"/>
      </w:r>
      <w:r>
        <w:rPr>
          <w:noProof/>
        </w:rPr>
        <w:instrText xml:space="preserve"> PAGEREF _Toc325275271 \h </w:instrText>
      </w:r>
      <w:r>
        <w:rPr>
          <w:noProof/>
        </w:rPr>
      </w:r>
      <w:r>
        <w:rPr>
          <w:noProof/>
        </w:rPr>
        <w:fldChar w:fldCharType="separate"/>
      </w:r>
      <w:r w:rsidR="005C5189">
        <w:rPr>
          <w:noProof/>
        </w:rPr>
        <w:t>58</w:t>
      </w:r>
      <w:r>
        <w:rPr>
          <w:noProof/>
        </w:rPr>
        <w:fldChar w:fldCharType="end"/>
      </w:r>
    </w:p>
    <w:p w14:paraId="6C8F8ABF"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5.3.8  Safety and health hazards for workers</w:t>
      </w:r>
      <w:r>
        <w:rPr>
          <w:noProof/>
        </w:rPr>
        <w:tab/>
      </w:r>
      <w:r>
        <w:rPr>
          <w:noProof/>
        </w:rPr>
        <w:fldChar w:fldCharType="begin"/>
      </w:r>
      <w:r>
        <w:rPr>
          <w:noProof/>
        </w:rPr>
        <w:instrText xml:space="preserve"> PAGEREF _Toc325275272 \h </w:instrText>
      </w:r>
      <w:r>
        <w:rPr>
          <w:noProof/>
        </w:rPr>
      </w:r>
      <w:r>
        <w:rPr>
          <w:noProof/>
        </w:rPr>
        <w:fldChar w:fldCharType="separate"/>
      </w:r>
      <w:r w:rsidR="005C5189">
        <w:rPr>
          <w:noProof/>
        </w:rPr>
        <w:t>59</w:t>
      </w:r>
      <w:r>
        <w:rPr>
          <w:noProof/>
        </w:rPr>
        <w:fldChar w:fldCharType="end"/>
      </w:r>
    </w:p>
    <w:p w14:paraId="59CABD9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5.3.9  Pollution of soil and water from bush-utilising factories</w:t>
      </w:r>
      <w:r>
        <w:rPr>
          <w:noProof/>
        </w:rPr>
        <w:tab/>
      </w:r>
      <w:r>
        <w:rPr>
          <w:noProof/>
        </w:rPr>
        <w:fldChar w:fldCharType="begin"/>
      </w:r>
      <w:r>
        <w:rPr>
          <w:noProof/>
        </w:rPr>
        <w:instrText xml:space="preserve"> PAGEREF _Toc325275273 \h </w:instrText>
      </w:r>
      <w:r>
        <w:rPr>
          <w:noProof/>
        </w:rPr>
      </w:r>
      <w:r>
        <w:rPr>
          <w:noProof/>
        </w:rPr>
        <w:fldChar w:fldCharType="separate"/>
      </w:r>
      <w:r w:rsidR="005C5189">
        <w:rPr>
          <w:noProof/>
        </w:rPr>
        <w:t>59</w:t>
      </w:r>
      <w:r>
        <w:rPr>
          <w:noProof/>
        </w:rPr>
        <w:fldChar w:fldCharType="end"/>
      </w:r>
    </w:p>
    <w:p w14:paraId="51D93688"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5.3.10  Negative impacts of bush farming</w:t>
      </w:r>
      <w:r>
        <w:rPr>
          <w:noProof/>
        </w:rPr>
        <w:tab/>
      </w:r>
      <w:r>
        <w:rPr>
          <w:noProof/>
        </w:rPr>
        <w:fldChar w:fldCharType="begin"/>
      </w:r>
      <w:r>
        <w:rPr>
          <w:noProof/>
        </w:rPr>
        <w:instrText xml:space="preserve"> PAGEREF _Toc325275274 \h </w:instrText>
      </w:r>
      <w:r>
        <w:rPr>
          <w:noProof/>
        </w:rPr>
      </w:r>
      <w:r>
        <w:rPr>
          <w:noProof/>
        </w:rPr>
        <w:fldChar w:fldCharType="separate"/>
      </w:r>
      <w:r w:rsidR="005C5189">
        <w:rPr>
          <w:noProof/>
        </w:rPr>
        <w:t>59</w:t>
      </w:r>
      <w:r>
        <w:rPr>
          <w:noProof/>
        </w:rPr>
        <w:fldChar w:fldCharType="end"/>
      </w:r>
    </w:p>
    <w:p w14:paraId="150DDAF9" w14:textId="77777777" w:rsidR="009F27CA" w:rsidRDefault="009F27CA">
      <w:pPr>
        <w:pStyle w:val="TOC2"/>
        <w:tabs>
          <w:tab w:val="left" w:pos="735"/>
        </w:tabs>
        <w:rPr>
          <w:rFonts w:asciiTheme="minorHAnsi" w:eastAsiaTheme="minorEastAsia" w:hAnsiTheme="minorHAnsi" w:cstheme="minorBidi"/>
          <w:b w:val="0"/>
          <w:bCs w:val="0"/>
          <w:noProof/>
          <w:sz w:val="24"/>
          <w:szCs w:val="24"/>
          <w:lang w:val="en-US" w:eastAsia="ja-JP"/>
        </w:rPr>
      </w:pPr>
      <w:r>
        <w:rPr>
          <w:noProof/>
        </w:rPr>
        <w:t>5.4</w:t>
      </w:r>
      <w:r>
        <w:rPr>
          <w:rFonts w:asciiTheme="minorHAnsi" w:eastAsiaTheme="minorEastAsia" w:hAnsiTheme="minorHAnsi" w:cstheme="minorBidi"/>
          <w:b w:val="0"/>
          <w:bCs w:val="0"/>
          <w:noProof/>
          <w:sz w:val="24"/>
          <w:szCs w:val="24"/>
          <w:lang w:val="en-US" w:eastAsia="ja-JP"/>
        </w:rPr>
        <w:tab/>
      </w:r>
      <w:r>
        <w:rPr>
          <w:noProof/>
        </w:rPr>
        <w:t>Case studies of experiences from bush-harvesting operations</w:t>
      </w:r>
      <w:r>
        <w:rPr>
          <w:noProof/>
        </w:rPr>
        <w:tab/>
      </w:r>
      <w:r>
        <w:rPr>
          <w:noProof/>
        </w:rPr>
        <w:fldChar w:fldCharType="begin"/>
      </w:r>
      <w:r>
        <w:rPr>
          <w:noProof/>
        </w:rPr>
        <w:instrText xml:space="preserve"> PAGEREF _Toc325275275 \h </w:instrText>
      </w:r>
      <w:r>
        <w:rPr>
          <w:noProof/>
        </w:rPr>
      </w:r>
      <w:r>
        <w:rPr>
          <w:noProof/>
        </w:rPr>
        <w:fldChar w:fldCharType="separate"/>
      </w:r>
      <w:r w:rsidR="005C5189">
        <w:rPr>
          <w:noProof/>
        </w:rPr>
        <w:t>61</w:t>
      </w:r>
      <w:r>
        <w:rPr>
          <w:noProof/>
        </w:rPr>
        <w:fldChar w:fldCharType="end"/>
      </w:r>
    </w:p>
    <w:p w14:paraId="4F963495"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5.5  Impacts of value-adding activities</w:t>
      </w:r>
      <w:r>
        <w:rPr>
          <w:noProof/>
        </w:rPr>
        <w:tab/>
      </w:r>
      <w:r>
        <w:rPr>
          <w:noProof/>
        </w:rPr>
        <w:fldChar w:fldCharType="begin"/>
      </w:r>
      <w:r>
        <w:rPr>
          <w:noProof/>
        </w:rPr>
        <w:instrText xml:space="preserve"> PAGEREF _Toc325275276 \h </w:instrText>
      </w:r>
      <w:r>
        <w:rPr>
          <w:noProof/>
        </w:rPr>
      </w:r>
      <w:r>
        <w:rPr>
          <w:noProof/>
        </w:rPr>
        <w:fldChar w:fldCharType="separate"/>
      </w:r>
      <w:r w:rsidR="005C5189">
        <w:rPr>
          <w:noProof/>
        </w:rPr>
        <w:t>64</w:t>
      </w:r>
      <w:r>
        <w:rPr>
          <w:noProof/>
        </w:rPr>
        <w:fldChar w:fldCharType="end"/>
      </w:r>
    </w:p>
    <w:p w14:paraId="506C25D3"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5.4.1  Charcoal production</w:t>
      </w:r>
      <w:r>
        <w:rPr>
          <w:noProof/>
        </w:rPr>
        <w:tab/>
      </w:r>
      <w:r>
        <w:rPr>
          <w:noProof/>
        </w:rPr>
        <w:fldChar w:fldCharType="begin"/>
      </w:r>
      <w:r>
        <w:rPr>
          <w:noProof/>
        </w:rPr>
        <w:instrText xml:space="preserve"> PAGEREF _Toc325275277 \h </w:instrText>
      </w:r>
      <w:r>
        <w:rPr>
          <w:noProof/>
        </w:rPr>
      </w:r>
      <w:r>
        <w:rPr>
          <w:noProof/>
        </w:rPr>
        <w:fldChar w:fldCharType="separate"/>
      </w:r>
      <w:r w:rsidR="005C5189">
        <w:rPr>
          <w:noProof/>
        </w:rPr>
        <w:t>64</w:t>
      </w:r>
      <w:r>
        <w:rPr>
          <w:noProof/>
        </w:rPr>
        <w:fldChar w:fldCharType="end"/>
      </w:r>
    </w:p>
    <w:p w14:paraId="5FF3E67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5.4.2  Impacts of large-scale mechanised clearing (e.g. for wood chips or electricity)</w:t>
      </w:r>
      <w:r>
        <w:rPr>
          <w:noProof/>
        </w:rPr>
        <w:tab/>
      </w:r>
      <w:r>
        <w:rPr>
          <w:noProof/>
        </w:rPr>
        <w:fldChar w:fldCharType="begin"/>
      </w:r>
      <w:r>
        <w:rPr>
          <w:noProof/>
        </w:rPr>
        <w:instrText xml:space="preserve"> PAGEREF _Toc325275278 \h </w:instrText>
      </w:r>
      <w:r>
        <w:rPr>
          <w:noProof/>
        </w:rPr>
      </w:r>
      <w:r>
        <w:rPr>
          <w:noProof/>
        </w:rPr>
        <w:fldChar w:fldCharType="separate"/>
      </w:r>
      <w:r w:rsidR="005C5189">
        <w:rPr>
          <w:noProof/>
        </w:rPr>
        <w:t>64</w:t>
      </w:r>
      <w:r>
        <w:rPr>
          <w:noProof/>
        </w:rPr>
        <w:fldChar w:fldCharType="end"/>
      </w:r>
    </w:p>
    <w:p w14:paraId="2ADE5D9F"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5.6  Cumulative impacts</w:t>
      </w:r>
      <w:r>
        <w:rPr>
          <w:noProof/>
        </w:rPr>
        <w:tab/>
      </w:r>
      <w:r>
        <w:rPr>
          <w:noProof/>
        </w:rPr>
        <w:fldChar w:fldCharType="begin"/>
      </w:r>
      <w:r>
        <w:rPr>
          <w:noProof/>
        </w:rPr>
        <w:instrText xml:space="preserve"> PAGEREF _Toc325275279 \h </w:instrText>
      </w:r>
      <w:r>
        <w:rPr>
          <w:noProof/>
        </w:rPr>
      </w:r>
      <w:r>
        <w:rPr>
          <w:noProof/>
        </w:rPr>
        <w:fldChar w:fldCharType="separate"/>
      </w:r>
      <w:r w:rsidR="005C5189">
        <w:rPr>
          <w:noProof/>
        </w:rPr>
        <w:t>65</w:t>
      </w:r>
      <w:r>
        <w:rPr>
          <w:noProof/>
        </w:rPr>
        <w:fldChar w:fldCharType="end"/>
      </w:r>
    </w:p>
    <w:p w14:paraId="2FBA5B2E" w14:textId="77777777" w:rsidR="009F27CA" w:rsidRDefault="009F27CA" w:rsidP="009F27CA">
      <w:pPr>
        <w:pStyle w:val="TOC1"/>
        <w:rPr>
          <w:rFonts w:asciiTheme="minorHAnsi" w:eastAsiaTheme="minorEastAsia" w:hAnsiTheme="minorHAnsi" w:cstheme="minorBidi"/>
          <w:sz w:val="24"/>
          <w:szCs w:val="24"/>
          <w:lang w:val="en-US" w:eastAsia="ja-JP"/>
        </w:rPr>
      </w:pPr>
      <w:r>
        <w:t>6.  CONSIDERATION OF ALTERNATIVES: POLICIES, LAWS AND MANAGEMENT</w:t>
      </w:r>
      <w:r>
        <w:tab/>
      </w:r>
      <w:r>
        <w:fldChar w:fldCharType="begin"/>
      </w:r>
      <w:r>
        <w:instrText xml:space="preserve"> PAGEREF _Toc325275280 \h </w:instrText>
      </w:r>
      <w:r>
        <w:fldChar w:fldCharType="separate"/>
      </w:r>
      <w:r w:rsidR="005C5189">
        <w:t>66</w:t>
      </w:r>
      <w:r>
        <w:fldChar w:fldCharType="end"/>
      </w:r>
    </w:p>
    <w:p w14:paraId="1B48B2F4"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6.1  Policy and law</w:t>
      </w:r>
      <w:r>
        <w:rPr>
          <w:noProof/>
        </w:rPr>
        <w:tab/>
      </w:r>
      <w:r>
        <w:rPr>
          <w:noProof/>
        </w:rPr>
        <w:fldChar w:fldCharType="begin"/>
      </w:r>
      <w:r>
        <w:rPr>
          <w:noProof/>
        </w:rPr>
        <w:instrText xml:space="preserve"> PAGEREF _Toc325275281 \h </w:instrText>
      </w:r>
      <w:r>
        <w:rPr>
          <w:noProof/>
        </w:rPr>
      </w:r>
      <w:r>
        <w:rPr>
          <w:noProof/>
        </w:rPr>
        <w:fldChar w:fldCharType="separate"/>
      </w:r>
      <w:r w:rsidR="005C5189">
        <w:rPr>
          <w:noProof/>
        </w:rPr>
        <w:t>66</w:t>
      </w:r>
      <w:r>
        <w:rPr>
          <w:noProof/>
        </w:rPr>
        <w:fldChar w:fldCharType="end"/>
      </w:r>
    </w:p>
    <w:p w14:paraId="4F05F9C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6.1.1  Long term vision</w:t>
      </w:r>
      <w:r>
        <w:rPr>
          <w:noProof/>
        </w:rPr>
        <w:tab/>
      </w:r>
      <w:r>
        <w:rPr>
          <w:noProof/>
        </w:rPr>
        <w:fldChar w:fldCharType="begin"/>
      </w:r>
      <w:r>
        <w:rPr>
          <w:noProof/>
        </w:rPr>
        <w:instrText xml:space="preserve"> PAGEREF _Toc325275282 \h </w:instrText>
      </w:r>
      <w:r>
        <w:rPr>
          <w:noProof/>
        </w:rPr>
      </w:r>
      <w:r>
        <w:rPr>
          <w:noProof/>
        </w:rPr>
        <w:fldChar w:fldCharType="separate"/>
      </w:r>
      <w:r w:rsidR="005C5189">
        <w:rPr>
          <w:noProof/>
        </w:rPr>
        <w:t>66</w:t>
      </w:r>
      <w:r>
        <w:rPr>
          <w:noProof/>
        </w:rPr>
        <w:fldChar w:fldCharType="end"/>
      </w:r>
    </w:p>
    <w:p w14:paraId="334D3266"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6.1.2   Registration and control over agricultural chemicals</w:t>
      </w:r>
      <w:r>
        <w:rPr>
          <w:noProof/>
        </w:rPr>
        <w:tab/>
      </w:r>
      <w:r>
        <w:rPr>
          <w:noProof/>
        </w:rPr>
        <w:fldChar w:fldCharType="begin"/>
      </w:r>
      <w:r>
        <w:rPr>
          <w:noProof/>
        </w:rPr>
        <w:instrText xml:space="preserve"> PAGEREF _Toc325275283 \h </w:instrText>
      </w:r>
      <w:r>
        <w:rPr>
          <w:noProof/>
        </w:rPr>
      </w:r>
      <w:r>
        <w:rPr>
          <w:noProof/>
        </w:rPr>
        <w:fldChar w:fldCharType="separate"/>
      </w:r>
      <w:r w:rsidR="005C5189">
        <w:rPr>
          <w:noProof/>
        </w:rPr>
        <w:t>66</w:t>
      </w:r>
      <w:r>
        <w:rPr>
          <w:noProof/>
        </w:rPr>
        <w:fldChar w:fldCharType="end"/>
      </w:r>
    </w:p>
    <w:p w14:paraId="33932F60"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6.1.3  Finalisation of the Bush Encroachment Policy</w:t>
      </w:r>
      <w:r>
        <w:rPr>
          <w:noProof/>
        </w:rPr>
        <w:tab/>
      </w:r>
      <w:r>
        <w:rPr>
          <w:noProof/>
        </w:rPr>
        <w:fldChar w:fldCharType="begin"/>
      </w:r>
      <w:r>
        <w:rPr>
          <w:noProof/>
        </w:rPr>
        <w:instrText xml:space="preserve"> PAGEREF _Toc325275284 \h </w:instrText>
      </w:r>
      <w:r>
        <w:rPr>
          <w:noProof/>
        </w:rPr>
      </w:r>
      <w:r>
        <w:rPr>
          <w:noProof/>
        </w:rPr>
        <w:fldChar w:fldCharType="separate"/>
      </w:r>
      <w:r w:rsidR="005C5189">
        <w:rPr>
          <w:noProof/>
        </w:rPr>
        <w:t>66</w:t>
      </w:r>
      <w:r>
        <w:rPr>
          <w:noProof/>
        </w:rPr>
        <w:fldChar w:fldCharType="end"/>
      </w:r>
    </w:p>
    <w:p w14:paraId="308D31D2"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6.2  Institutional arrangements</w:t>
      </w:r>
      <w:r>
        <w:rPr>
          <w:noProof/>
        </w:rPr>
        <w:tab/>
      </w:r>
      <w:r>
        <w:rPr>
          <w:noProof/>
        </w:rPr>
        <w:fldChar w:fldCharType="begin"/>
      </w:r>
      <w:r>
        <w:rPr>
          <w:noProof/>
        </w:rPr>
        <w:instrText xml:space="preserve"> PAGEREF _Toc325275285 \h </w:instrText>
      </w:r>
      <w:r>
        <w:rPr>
          <w:noProof/>
        </w:rPr>
      </w:r>
      <w:r>
        <w:rPr>
          <w:noProof/>
        </w:rPr>
        <w:fldChar w:fldCharType="separate"/>
      </w:r>
      <w:r w:rsidR="005C5189">
        <w:rPr>
          <w:noProof/>
        </w:rPr>
        <w:t>67</w:t>
      </w:r>
      <w:r>
        <w:rPr>
          <w:noProof/>
        </w:rPr>
        <w:fldChar w:fldCharType="end"/>
      </w:r>
    </w:p>
    <w:p w14:paraId="33BD04C1"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6.2.1  Forestry permitting procedures</w:t>
      </w:r>
      <w:r>
        <w:rPr>
          <w:noProof/>
        </w:rPr>
        <w:tab/>
      </w:r>
      <w:r>
        <w:rPr>
          <w:noProof/>
        </w:rPr>
        <w:fldChar w:fldCharType="begin"/>
      </w:r>
      <w:r>
        <w:rPr>
          <w:noProof/>
        </w:rPr>
        <w:instrText xml:space="preserve"> PAGEREF _Toc325275286 \h </w:instrText>
      </w:r>
      <w:r>
        <w:rPr>
          <w:noProof/>
        </w:rPr>
      </w:r>
      <w:r>
        <w:rPr>
          <w:noProof/>
        </w:rPr>
        <w:fldChar w:fldCharType="separate"/>
      </w:r>
      <w:r w:rsidR="005C5189">
        <w:rPr>
          <w:noProof/>
        </w:rPr>
        <w:t>67</w:t>
      </w:r>
      <w:r>
        <w:rPr>
          <w:noProof/>
        </w:rPr>
        <w:fldChar w:fldCharType="end"/>
      </w:r>
    </w:p>
    <w:p w14:paraId="756C342E"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6.2.2 Environmental Management Act procedures</w:t>
      </w:r>
      <w:r>
        <w:rPr>
          <w:noProof/>
        </w:rPr>
        <w:tab/>
      </w:r>
      <w:r>
        <w:rPr>
          <w:noProof/>
        </w:rPr>
        <w:fldChar w:fldCharType="begin"/>
      </w:r>
      <w:r>
        <w:rPr>
          <w:noProof/>
        </w:rPr>
        <w:instrText xml:space="preserve"> PAGEREF _Toc325275287 \h </w:instrText>
      </w:r>
      <w:r>
        <w:rPr>
          <w:noProof/>
        </w:rPr>
      </w:r>
      <w:r>
        <w:rPr>
          <w:noProof/>
        </w:rPr>
        <w:fldChar w:fldCharType="separate"/>
      </w:r>
      <w:r w:rsidR="005C5189">
        <w:rPr>
          <w:noProof/>
        </w:rPr>
        <w:t>68</w:t>
      </w:r>
      <w:r>
        <w:rPr>
          <w:noProof/>
        </w:rPr>
        <w:fldChar w:fldCharType="end"/>
      </w:r>
    </w:p>
    <w:p w14:paraId="531AC145" w14:textId="77777777" w:rsidR="009F27CA" w:rsidRDefault="009F27CA">
      <w:pPr>
        <w:pStyle w:val="TOC3"/>
        <w:tabs>
          <w:tab w:val="right" w:leader="dot" w:pos="9231"/>
        </w:tabs>
        <w:rPr>
          <w:rFonts w:asciiTheme="minorHAnsi" w:eastAsiaTheme="minorEastAsia" w:hAnsiTheme="minorHAnsi" w:cstheme="minorBidi"/>
          <w:noProof/>
          <w:sz w:val="24"/>
          <w:szCs w:val="24"/>
          <w:lang w:val="en-US" w:eastAsia="ja-JP"/>
        </w:rPr>
      </w:pPr>
      <w:r>
        <w:rPr>
          <w:noProof/>
        </w:rPr>
        <w:t>6.2.3  FSC guidelines</w:t>
      </w:r>
      <w:r>
        <w:rPr>
          <w:noProof/>
        </w:rPr>
        <w:tab/>
      </w:r>
      <w:r>
        <w:rPr>
          <w:noProof/>
        </w:rPr>
        <w:fldChar w:fldCharType="begin"/>
      </w:r>
      <w:r>
        <w:rPr>
          <w:noProof/>
        </w:rPr>
        <w:instrText xml:space="preserve"> PAGEREF _Toc325275288 \h </w:instrText>
      </w:r>
      <w:r>
        <w:rPr>
          <w:noProof/>
        </w:rPr>
      </w:r>
      <w:r>
        <w:rPr>
          <w:noProof/>
        </w:rPr>
        <w:fldChar w:fldCharType="separate"/>
      </w:r>
      <w:r w:rsidR="005C5189">
        <w:rPr>
          <w:noProof/>
        </w:rPr>
        <w:t>70</w:t>
      </w:r>
      <w:r>
        <w:rPr>
          <w:noProof/>
        </w:rPr>
        <w:fldChar w:fldCharType="end"/>
      </w:r>
    </w:p>
    <w:p w14:paraId="447557F2"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6.3  Refinement of the occurrence and density of bush encroachment</w:t>
      </w:r>
      <w:r>
        <w:rPr>
          <w:noProof/>
        </w:rPr>
        <w:tab/>
      </w:r>
      <w:r>
        <w:rPr>
          <w:noProof/>
        </w:rPr>
        <w:fldChar w:fldCharType="begin"/>
      </w:r>
      <w:r>
        <w:rPr>
          <w:noProof/>
        </w:rPr>
        <w:instrText xml:space="preserve"> PAGEREF _Toc325275289 \h </w:instrText>
      </w:r>
      <w:r>
        <w:rPr>
          <w:noProof/>
        </w:rPr>
      </w:r>
      <w:r>
        <w:rPr>
          <w:noProof/>
        </w:rPr>
        <w:fldChar w:fldCharType="separate"/>
      </w:r>
      <w:r w:rsidR="005C5189">
        <w:rPr>
          <w:noProof/>
        </w:rPr>
        <w:t>70</w:t>
      </w:r>
      <w:r>
        <w:rPr>
          <w:noProof/>
        </w:rPr>
        <w:fldChar w:fldCharType="end"/>
      </w:r>
    </w:p>
    <w:p w14:paraId="64BBBD9F"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6.4  Assessment of the carbon impact of a ‘de-bushing boom’</w:t>
      </w:r>
      <w:r>
        <w:rPr>
          <w:noProof/>
        </w:rPr>
        <w:tab/>
      </w:r>
      <w:r>
        <w:rPr>
          <w:noProof/>
        </w:rPr>
        <w:fldChar w:fldCharType="begin"/>
      </w:r>
      <w:r>
        <w:rPr>
          <w:noProof/>
        </w:rPr>
        <w:instrText xml:space="preserve"> PAGEREF _Toc325275290 \h </w:instrText>
      </w:r>
      <w:r>
        <w:rPr>
          <w:noProof/>
        </w:rPr>
      </w:r>
      <w:r>
        <w:rPr>
          <w:noProof/>
        </w:rPr>
        <w:fldChar w:fldCharType="separate"/>
      </w:r>
      <w:r w:rsidR="005C5189">
        <w:rPr>
          <w:noProof/>
        </w:rPr>
        <w:t>71</w:t>
      </w:r>
      <w:r>
        <w:rPr>
          <w:noProof/>
        </w:rPr>
        <w:fldChar w:fldCharType="end"/>
      </w:r>
    </w:p>
    <w:p w14:paraId="11666D62" w14:textId="77777777" w:rsidR="009F27CA" w:rsidRDefault="009F27CA">
      <w:pPr>
        <w:pStyle w:val="TOC2"/>
        <w:tabs>
          <w:tab w:val="left" w:pos="735"/>
        </w:tabs>
        <w:rPr>
          <w:rFonts w:asciiTheme="minorHAnsi" w:eastAsiaTheme="minorEastAsia" w:hAnsiTheme="minorHAnsi" w:cstheme="minorBidi"/>
          <w:b w:val="0"/>
          <w:bCs w:val="0"/>
          <w:noProof/>
          <w:sz w:val="24"/>
          <w:szCs w:val="24"/>
          <w:lang w:val="en-US" w:eastAsia="ja-JP"/>
        </w:rPr>
      </w:pPr>
      <w:r>
        <w:rPr>
          <w:noProof/>
        </w:rPr>
        <w:t>6.5</w:t>
      </w:r>
      <w:r>
        <w:rPr>
          <w:rFonts w:asciiTheme="minorHAnsi" w:eastAsiaTheme="minorEastAsia" w:hAnsiTheme="minorHAnsi" w:cstheme="minorBidi"/>
          <w:b w:val="0"/>
          <w:bCs w:val="0"/>
          <w:noProof/>
          <w:sz w:val="24"/>
          <w:szCs w:val="24"/>
          <w:lang w:val="en-US" w:eastAsia="ja-JP"/>
        </w:rPr>
        <w:tab/>
      </w:r>
      <w:r>
        <w:rPr>
          <w:noProof/>
        </w:rPr>
        <w:t>Long-term research and monitoring</w:t>
      </w:r>
      <w:r>
        <w:rPr>
          <w:noProof/>
        </w:rPr>
        <w:tab/>
      </w:r>
      <w:r>
        <w:rPr>
          <w:noProof/>
        </w:rPr>
        <w:fldChar w:fldCharType="begin"/>
      </w:r>
      <w:r>
        <w:rPr>
          <w:noProof/>
        </w:rPr>
        <w:instrText xml:space="preserve"> PAGEREF _Toc325275291 \h </w:instrText>
      </w:r>
      <w:r>
        <w:rPr>
          <w:noProof/>
        </w:rPr>
      </w:r>
      <w:r>
        <w:rPr>
          <w:noProof/>
        </w:rPr>
        <w:fldChar w:fldCharType="separate"/>
      </w:r>
      <w:r w:rsidR="005C5189">
        <w:rPr>
          <w:noProof/>
        </w:rPr>
        <w:t>71</w:t>
      </w:r>
      <w:r>
        <w:rPr>
          <w:noProof/>
        </w:rPr>
        <w:fldChar w:fldCharType="end"/>
      </w:r>
    </w:p>
    <w:p w14:paraId="217EFC4E" w14:textId="77777777" w:rsidR="009F27CA" w:rsidRDefault="009F27CA">
      <w:pPr>
        <w:pStyle w:val="TOC2"/>
        <w:rPr>
          <w:rFonts w:asciiTheme="minorHAnsi" w:eastAsiaTheme="minorEastAsia" w:hAnsiTheme="minorHAnsi" w:cstheme="minorBidi"/>
          <w:b w:val="0"/>
          <w:bCs w:val="0"/>
          <w:noProof/>
          <w:sz w:val="24"/>
          <w:szCs w:val="24"/>
          <w:lang w:val="en-US" w:eastAsia="ja-JP"/>
        </w:rPr>
      </w:pPr>
      <w:r>
        <w:rPr>
          <w:noProof/>
        </w:rPr>
        <w:t>6.6  Training</w:t>
      </w:r>
      <w:r>
        <w:rPr>
          <w:noProof/>
        </w:rPr>
        <w:tab/>
      </w:r>
      <w:r>
        <w:rPr>
          <w:noProof/>
        </w:rPr>
        <w:fldChar w:fldCharType="begin"/>
      </w:r>
      <w:r>
        <w:rPr>
          <w:noProof/>
        </w:rPr>
        <w:instrText xml:space="preserve"> PAGEREF _Toc325275292 \h </w:instrText>
      </w:r>
      <w:r>
        <w:rPr>
          <w:noProof/>
        </w:rPr>
      </w:r>
      <w:r>
        <w:rPr>
          <w:noProof/>
        </w:rPr>
        <w:fldChar w:fldCharType="separate"/>
      </w:r>
      <w:r w:rsidR="005C5189">
        <w:rPr>
          <w:noProof/>
        </w:rPr>
        <w:t>72</w:t>
      </w:r>
      <w:r>
        <w:rPr>
          <w:noProof/>
        </w:rPr>
        <w:fldChar w:fldCharType="end"/>
      </w:r>
    </w:p>
    <w:p w14:paraId="1FA1FC8D" w14:textId="77777777" w:rsidR="009F27CA" w:rsidRDefault="009F27CA" w:rsidP="009F27CA">
      <w:pPr>
        <w:pStyle w:val="TOC1"/>
        <w:rPr>
          <w:rFonts w:asciiTheme="minorHAnsi" w:eastAsiaTheme="minorEastAsia" w:hAnsiTheme="minorHAnsi" w:cstheme="minorBidi"/>
          <w:sz w:val="24"/>
          <w:szCs w:val="24"/>
          <w:lang w:val="en-US" w:eastAsia="ja-JP"/>
        </w:rPr>
      </w:pPr>
      <w:r>
        <w:t>7.  CONCLUSIONS</w:t>
      </w:r>
      <w:r>
        <w:tab/>
      </w:r>
      <w:r>
        <w:fldChar w:fldCharType="begin"/>
      </w:r>
      <w:r>
        <w:instrText xml:space="preserve"> PAGEREF _Toc325275293 \h </w:instrText>
      </w:r>
      <w:r>
        <w:fldChar w:fldCharType="separate"/>
      </w:r>
      <w:r w:rsidR="005C5189">
        <w:t>74</w:t>
      </w:r>
      <w:r>
        <w:fldChar w:fldCharType="end"/>
      </w:r>
    </w:p>
    <w:p w14:paraId="24627A40" w14:textId="6D342612" w:rsidR="009F27CA" w:rsidRDefault="009F27CA" w:rsidP="009F27CA">
      <w:pPr>
        <w:pStyle w:val="TOC1"/>
        <w:rPr>
          <w:rFonts w:asciiTheme="minorHAnsi" w:eastAsiaTheme="minorEastAsia" w:hAnsiTheme="minorHAnsi" w:cstheme="minorBidi"/>
          <w:sz w:val="24"/>
          <w:szCs w:val="24"/>
          <w:lang w:val="en-US" w:eastAsia="ja-JP"/>
        </w:rPr>
      </w:pPr>
      <w:r>
        <w:t>REFERENCES</w:t>
      </w:r>
      <w:r>
        <w:tab/>
      </w:r>
      <w:r>
        <w:tab/>
      </w:r>
      <w:r>
        <w:fldChar w:fldCharType="begin"/>
      </w:r>
      <w:r>
        <w:instrText xml:space="preserve"> PAGEREF _Toc325275294 \h </w:instrText>
      </w:r>
      <w:r>
        <w:fldChar w:fldCharType="separate"/>
      </w:r>
      <w:r w:rsidR="005C5189">
        <w:t>75</w:t>
      </w:r>
      <w:r>
        <w:fldChar w:fldCharType="end"/>
      </w:r>
    </w:p>
    <w:p w14:paraId="70F8B899" w14:textId="77777777" w:rsidR="009F27CA" w:rsidRDefault="009F27CA" w:rsidP="009F27CA">
      <w:pPr>
        <w:pStyle w:val="TOC1"/>
        <w:rPr>
          <w:rFonts w:asciiTheme="minorHAnsi" w:eastAsiaTheme="minorEastAsia" w:hAnsiTheme="minorHAnsi" w:cstheme="minorBidi"/>
          <w:sz w:val="24"/>
          <w:szCs w:val="24"/>
          <w:lang w:val="en-US" w:eastAsia="ja-JP"/>
        </w:rPr>
      </w:pPr>
      <w:r>
        <w:t>APPENDIX A:  STAKEHOLDERS CONSULTED DURING THE BUSH THINNING SEA</w:t>
      </w:r>
      <w:r>
        <w:tab/>
      </w:r>
      <w:r>
        <w:fldChar w:fldCharType="begin"/>
      </w:r>
      <w:r>
        <w:instrText xml:space="preserve"> PAGEREF _Toc325275295 \h </w:instrText>
      </w:r>
      <w:r>
        <w:fldChar w:fldCharType="separate"/>
      </w:r>
      <w:r w:rsidR="005C5189">
        <w:t>78</w:t>
      </w:r>
      <w:r>
        <w:fldChar w:fldCharType="end"/>
      </w:r>
    </w:p>
    <w:p w14:paraId="10CEAD23" w14:textId="77777777" w:rsidR="009F27CA" w:rsidRDefault="009F27CA" w:rsidP="009F27CA">
      <w:pPr>
        <w:pStyle w:val="TOC1"/>
        <w:rPr>
          <w:rFonts w:asciiTheme="minorHAnsi" w:eastAsiaTheme="minorEastAsia" w:hAnsiTheme="minorHAnsi" w:cstheme="minorBidi"/>
          <w:sz w:val="24"/>
          <w:szCs w:val="24"/>
          <w:lang w:val="en-US" w:eastAsia="ja-JP"/>
        </w:rPr>
      </w:pPr>
      <w:r>
        <w:t>APPENDIX B: GENERIC ENVIRONMENTAL MANAGEMENT PLAN FOR BUSH THINNING PROJECTS</w:t>
      </w:r>
      <w:r>
        <w:tab/>
      </w:r>
      <w:r>
        <w:fldChar w:fldCharType="begin"/>
      </w:r>
      <w:r>
        <w:instrText xml:space="preserve"> PAGEREF _Toc325275296 \h </w:instrText>
      </w:r>
      <w:r>
        <w:fldChar w:fldCharType="separate"/>
      </w:r>
      <w:r w:rsidR="005C5189">
        <w:t>81</w:t>
      </w:r>
      <w:r>
        <w:fldChar w:fldCharType="end"/>
      </w:r>
    </w:p>
    <w:p w14:paraId="09171BC8" w14:textId="77777777" w:rsidR="009F27CA" w:rsidRDefault="009F27CA" w:rsidP="009F27CA">
      <w:pPr>
        <w:pStyle w:val="TOC1"/>
        <w:rPr>
          <w:rFonts w:asciiTheme="minorHAnsi" w:eastAsiaTheme="minorEastAsia" w:hAnsiTheme="minorHAnsi" w:cstheme="minorBidi"/>
          <w:sz w:val="24"/>
          <w:szCs w:val="24"/>
          <w:lang w:val="en-US" w:eastAsia="ja-JP"/>
        </w:rPr>
      </w:pPr>
      <w:r>
        <w:lastRenderedPageBreak/>
        <w:t>APPENDIX C:  ISSUES AND RESPONSES IN THE SEA</w:t>
      </w:r>
      <w:r>
        <w:tab/>
      </w:r>
      <w:r>
        <w:fldChar w:fldCharType="begin"/>
      </w:r>
      <w:r>
        <w:instrText xml:space="preserve"> PAGEREF _Toc325275312 \h </w:instrText>
      </w:r>
      <w:r>
        <w:fldChar w:fldCharType="separate"/>
      </w:r>
      <w:r w:rsidR="005C5189">
        <w:t>109</w:t>
      </w:r>
      <w:r>
        <w:fldChar w:fldCharType="end"/>
      </w:r>
    </w:p>
    <w:p w14:paraId="569171EB" w14:textId="77777777" w:rsidR="009F27CA" w:rsidRDefault="009F27CA" w:rsidP="009F27CA">
      <w:pPr>
        <w:pStyle w:val="TOC1"/>
        <w:rPr>
          <w:rFonts w:asciiTheme="minorHAnsi" w:eastAsiaTheme="minorEastAsia" w:hAnsiTheme="minorHAnsi" w:cstheme="minorBidi"/>
          <w:sz w:val="24"/>
          <w:szCs w:val="24"/>
          <w:lang w:val="en-US" w:eastAsia="ja-JP"/>
        </w:rPr>
      </w:pPr>
      <w:r>
        <w:t>APPENDIX D:  FORESTRY STEWARDSHIP COUNCIL GUIDELINES</w:t>
      </w:r>
      <w:r>
        <w:tab/>
      </w:r>
      <w:r>
        <w:fldChar w:fldCharType="begin"/>
      </w:r>
      <w:r>
        <w:instrText xml:space="preserve"> PAGEREF _Toc325275313 \h </w:instrText>
      </w:r>
      <w:r>
        <w:fldChar w:fldCharType="separate"/>
      </w:r>
      <w:r w:rsidR="005C5189">
        <w:t>127</w:t>
      </w:r>
      <w:r>
        <w:fldChar w:fldCharType="end"/>
      </w:r>
    </w:p>
    <w:p w14:paraId="2498A7A9" w14:textId="77777777" w:rsidR="00BC30C8" w:rsidRDefault="00A04A55">
      <w:pPr>
        <w:rPr>
          <w:b/>
          <w:bCs/>
          <w:noProof/>
        </w:rPr>
      </w:pPr>
      <w:r w:rsidRPr="00152C43">
        <w:rPr>
          <w:b/>
          <w:bCs/>
          <w:noProof/>
        </w:rPr>
        <w:fldChar w:fldCharType="end"/>
      </w:r>
    </w:p>
    <w:p w14:paraId="5B1EBA48" w14:textId="43CA8FAA" w:rsidR="00ED40FD" w:rsidRDefault="00ED40FD"/>
    <w:p w14:paraId="4EBD1DF6" w14:textId="77777777" w:rsidR="00C80BF3" w:rsidRDefault="00C80BF3"/>
    <w:p w14:paraId="476E8867" w14:textId="3C8C4B5E" w:rsidR="00C80BF3" w:rsidRDefault="00C80BF3">
      <w:pPr>
        <w:spacing w:line="240" w:lineRule="auto"/>
        <w:jc w:val="left"/>
      </w:pPr>
    </w:p>
    <w:p w14:paraId="2A04D044" w14:textId="0FC536DB" w:rsidR="00165AAB" w:rsidRPr="00152C43" w:rsidRDefault="00165AAB" w:rsidP="007724CF">
      <w:pPr>
        <w:pStyle w:val="Header"/>
        <w:outlineLvl w:val="0"/>
        <w:rPr>
          <w:rFonts w:ascii="Arial" w:hAnsi="Arial" w:cs="Arial"/>
          <w:b/>
        </w:rPr>
      </w:pPr>
      <w:bookmarkStart w:id="12" w:name="_Toc232320502"/>
      <w:bookmarkStart w:id="13" w:name="_Toc266694779"/>
      <w:bookmarkStart w:id="14" w:name="_Toc437512204"/>
      <w:bookmarkEnd w:id="9"/>
      <w:bookmarkEnd w:id="10"/>
      <w:bookmarkEnd w:id="11"/>
      <w:r w:rsidRPr="00152C43">
        <w:rPr>
          <w:rFonts w:ascii="Arial" w:hAnsi="Arial" w:cs="Arial"/>
          <w:b/>
        </w:rPr>
        <w:t>ACRONYMS</w:t>
      </w:r>
      <w:bookmarkEnd w:id="12"/>
      <w:bookmarkEnd w:id="13"/>
      <w:bookmarkEnd w:id="14"/>
    </w:p>
    <w:p w14:paraId="15B67F6C" w14:textId="77777777" w:rsidR="00B3415F" w:rsidRPr="00152C43" w:rsidRDefault="00B3415F" w:rsidP="00991AFE">
      <w:pPr>
        <w:pStyle w:val="Header"/>
        <w:rPr>
          <w:rFonts w:ascii="Arial" w:hAnsi="Arial" w:cs="Arial"/>
          <w:b/>
        </w:rPr>
      </w:pPr>
    </w:p>
    <w:tbl>
      <w:tblPr>
        <w:tblW w:w="8743" w:type="dxa"/>
        <w:tblLook w:val="00A0" w:firstRow="1" w:lastRow="0" w:firstColumn="1" w:lastColumn="0" w:noHBand="0" w:noVBand="0"/>
      </w:tblPr>
      <w:tblGrid>
        <w:gridCol w:w="1139"/>
        <w:gridCol w:w="7604"/>
      </w:tblGrid>
      <w:tr w:rsidR="00B3415F" w:rsidRPr="00152C43" w14:paraId="26226EEA" w14:textId="77777777" w:rsidTr="004E7FCA">
        <w:trPr>
          <w:trHeight w:val="300"/>
        </w:trPr>
        <w:tc>
          <w:tcPr>
            <w:tcW w:w="1139" w:type="dxa"/>
            <w:tcBorders>
              <w:top w:val="single" w:sz="4" w:space="0" w:color="auto"/>
              <w:left w:val="single" w:sz="4" w:space="0" w:color="auto"/>
              <w:bottom w:val="single" w:sz="4" w:space="0" w:color="auto"/>
              <w:right w:val="single" w:sz="4" w:space="0" w:color="auto"/>
            </w:tcBorders>
            <w:noWrap/>
            <w:vAlign w:val="center"/>
          </w:tcPr>
          <w:p w14:paraId="154306FD" w14:textId="77777777" w:rsidR="00B3415F" w:rsidRPr="00152C43" w:rsidRDefault="00B3415F" w:rsidP="00B3415F">
            <w:pPr>
              <w:rPr>
                <w:rFonts w:cs="Arial"/>
                <w:sz w:val="20"/>
              </w:rPr>
            </w:pPr>
            <w:bookmarkStart w:id="15" w:name="_Toc266694780"/>
            <w:r w:rsidRPr="00152C43">
              <w:rPr>
                <w:rFonts w:cs="Arial"/>
                <w:sz w:val="20"/>
              </w:rPr>
              <w:t>BE</w:t>
            </w:r>
          </w:p>
        </w:tc>
        <w:tc>
          <w:tcPr>
            <w:tcW w:w="7604" w:type="dxa"/>
            <w:tcBorders>
              <w:top w:val="single" w:sz="4" w:space="0" w:color="auto"/>
              <w:left w:val="single" w:sz="4" w:space="0" w:color="auto"/>
              <w:bottom w:val="single" w:sz="4" w:space="0" w:color="auto"/>
              <w:right w:val="single" w:sz="4" w:space="0" w:color="auto"/>
            </w:tcBorders>
            <w:noWrap/>
            <w:vAlign w:val="center"/>
          </w:tcPr>
          <w:p w14:paraId="476FC697" w14:textId="77777777" w:rsidR="00B3415F" w:rsidRPr="00152C43" w:rsidRDefault="00B3415F" w:rsidP="00B3415F">
            <w:pPr>
              <w:rPr>
                <w:rFonts w:cs="Arial"/>
                <w:sz w:val="20"/>
              </w:rPr>
            </w:pPr>
            <w:r w:rsidRPr="00152C43">
              <w:rPr>
                <w:rFonts w:cs="Arial"/>
                <w:sz w:val="20"/>
              </w:rPr>
              <w:t>bush encroachment</w:t>
            </w:r>
          </w:p>
        </w:tc>
      </w:tr>
      <w:tr w:rsidR="00B3415F" w:rsidRPr="00152C43" w14:paraId="2B1857E8"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1205DB9B" w14:textId="77777777" w:rsidR="00B3415F" w:rsidRPr="00152C43" w:rsidRDefault="00B3415F" w:rsidP="00B3415F">
            <w:pPr>
              <w:rPr>
                <w:rFonts w:cs="Arial"/>
                <w:sz w:val="20"/>
              </w:rPr>
            </w:pPr>
            <w:r w:rsidRPr="00152C43">
              <w:rPr>
                <w:rFonts w:cs="Arial"/>
                <w:sz w:val="20"/>
              </w:rPr>
              <w:t>CBEND</w:t>
            </w:r>
          </w:p>
        </w:tc>
        <w:tc>
          <w:tcPr>
            <w:tcW w:w="7604" w:type="dxa"/>
            <w:tcBorders>
              <w:top w:val="nil"/>
              <w:left w:val="nil"/>
              <w:bottom w:val="single" w:sz="4" w:space="0" w:color="auto"/>
              <w:right w:val="single" w:sz="8" w:space="0" w:color="auto"/>
            </w:tcBorders>
            <w:noWrap/>
            <w:vAlign w:val="center"/>
          </w:tcPr>
          <w:p w14:paraId="05C67F90" w14:textId="77777777" w:rsidR="00B3415F" w:rsidRPr="00152C43" w:rsidRDefault="00B3415F" w:rsidP="00B3415F">
            <w:pPr>
              <w:rPr>
                <w:rFonts w:cs="Arial"/>
                <w:sz w:val="20"/>
              </w:rPr>
            </w:pPr>
            <w:r w:rsidRPr="00152C43">
              <w:rPr>
                <w:rFonts w:cs="Arial"/>
                <w:sz w:val="20"/>
              </w:rPr>
              <w:t>Combating Bush Encroachment for Namibia’s Development</w:t>
            </w:r>
          </w:p>
        </w:tc>
      </w:tr>
      <w:tr w:rsidR="00B3415F" w:rsidRPr="00152C43" w14:paraId="7E742E72"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5FF139A5" w14:textId="77777777" w:rsidR="00B3415F" w:rsidRPr="00152C43" w:rsidRDefault="00B3415F" w:rsidP="00B3415F">
            <w:pPr>
              <w:rPr>
                <w:rFonts w:cs="Arial"/>
                <w:sz w:val="20"/>
              </w:rPr>
            </w:pPr>
            <w:r w:rsidRPr="00152C43">
              <w:rPr>
                <w:rFonts w:cs="Arial"/>
                <w:sz w:val="20"/>
              </w:rPr>
              <w:t>CCF</w:t>
            </w:r>
          </w:p>
        </w:tc>
        <w:tc>
          <w:tcPr>
            <w:tcW w:w="7604" w:type="dxa"/>
            <w:tcBorders>
              <w:top w:val="nil"/>
              <w:left w:val="nil"/>
              <w:bottom w:val="single" w:sz="4" w:space="0" w:color="auto"/>
              <w:right w:val="single" w:sz="8" w:space="0" w:color="auto"/>
            </w:tcBorders>
            <w:noWrap/>
            <w:vAlign w:val="center"/>
          </w:tcPr>
          <w:p w14:paraId="443D4B07" w14:textId="77777777" w:rsidR="00B3415F" w:rsidRPr="00152C43" w:rsidRDefault="00B3415F" w:rsidP="00B3415F">
            <w:pPr>
              <w:rPr>
                <w:rFonts w:cs="Arial"/>
                <w:sz w:val="20"/>
              </w:rPr>
            </w:pPr>
            <w:r w:rsidRPr="00152C43">
              <w:rPr>
                <w:rFonts w:cs="Arial"/>
                <w:sz w:val="20"/>
              </w:rPr>
              <w:t>Cheetah Conservation Fund</w:t>
            </w:r>
          </w:p>
        </w:tc>
      </w:tr>
      <w:tr w:rsidR="00DA12B1" w:rsidRPr="00152C43" w14:paraId="1F5F728C"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7D68813E" w14:textId="2BBA15B7" w:rsidR="00DA12B1" w:rsidRPr="00152C43" w:rsidRDefault="00DA12B1" w:rsidP="00B3415F">
            <w:pPr>
              <w:rPr>
                <w:rFonts w:cs="Arial"/>
                <w:sz w:val="20"/>
              </w:rPr>
            </w:pPr>
            <w:r>
              <w:rPr>
                <w:rFonts w:cs="Arial"/>
                <w:sz w:val="20"/>
              </w:rPr>
              <w:t>DAPEES</w:t>
            </w:r>
          </w:p>
        </w:tc>
        <w:tc>
          <w:tcPr>
            <w:tcW w:w="7604" w:type="dxa"/>
            <w:tcBorders>
              <w:top w:val="nil"/>
              <w:left w:val="nil"/>
              <w:bottom w:val="single" w:sz="4" w:space="0" w:color="auto"/>
              <w:right w:val="single" w:sz="8" w:space="0" w:color="auto"/>
            </w:tcBorders>
            <w:noWrap/>
            <w:vAlign w:val="center"/>
          </w:tcPr>
          <w:p w14:paraId="2D332D59" w14:textId="10CF54FF" w:rsidR="00DA12B1" w:rsidRPr="00152C43" w:rsidRDefault="00DA12B1" w:rsidP="00B3415F">
            <w:pPr>
              <w:rPr>
                <w:rFonts w:cs="Arial"/>
                <w:sz w:val="20"/>
              </w:rPr>
            </w:pPr>
            <w:r>
              <w:rPr>
                <w:rFonts w:cs="Arial"/>
                <w:sz w:val="20"/>
              </w:rPr>
              <w:t xml:space="preserve">Department of Agricultural Productivity, Extension and Engineering Services, MAWF </w:t>
            </w:r>
          </w:p>
        </w:tc>
      </w:tr>
      <w:tr w:rsidR="00DD2B83" w:rsidRPr="00152C43" w14:paraId="02814EEC"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4A26C2A0" w14:textId="269C06E1" w:rsidR="00DD2B83" w:rsidRPr="00152C43" w:rsidRDefault="00DD2B83" w:rsidP="00B3415F">
            <w:pPr>
              <w:rPr>
                <w:rFonts w:cs="Arial"/>
                <w:sz w:val="20"/>
              </w:rPr>
            </w:pPr>
            <w:r w:rsidRPr="00152C43">
              <w:rPr>
                <w:rFonts w:cs="Arial"/>
                <w:sz w:val="20"/>
              </w:rPr>
              <w:t>DAR</w:t>
            </w:r>
            <w:r w:rsidR="00DA12B1">
              <w:rPr>
                <w:rFonts w:cs="Arial"/>
                <w:sz w:val="20"/>
              </w:rPr>
              <w:t>D</w:t>
            </w:r>
          </w:p>
        </w:tc>
        <w:tc>
          <w:tcPr>
            <w:tcW w:w="7604" w:type="dxa"/>
            <w:tcBorders>
              <w:top w:val="nil"/>
              <w:left w:val="nil"/>
              <w:bottom w:val="single" w:sz="4" w:space="0" w:color="auto"/>
              <w:right w:val="single" w:sz="8" w:space="0" w:color="auto"/>
            </w:tcBorders>
            <w:noWrap/>
            <w:vAlign w:val="center"/>
          </w:tcPr>
          <w:p w14:paraId="4C054DAA" w14:textId="4AC0A773" w:rsidR="00DD2B83" w:rsidRPr="00152C43" w:rsidRDefault="00DD2B83" w:rsidP="00DA12B1">
            <w:pPr>
              <w:rPr>
                <w:rFonts w:cs="Arial"/>
                <w:sz w:val="20"/>
              </w:rPr>
            </w:pPr>
            <w:r w:rsidRPr="00152C43">
              <w:rPr>
                <w:rFonts w:cs="Arial"/>
                <w:sz w:val="20"/>
              </w:rPr>
              <w:t xml:space="preserve">Department of Agricultural Research and </w:t>
            </w:r>
            <w:r w:rsidR="00DA12B1">
              <w:rPr>
                <w:rFonts w:cs="Arial"/>
                <w:sz w:val="20"/>
              </w:rPr>
              <w:t>Development</w:t>
            </w:r>
            <w:r w:rsidRPr="00152C43">
              <w:rPr>
                <w:rFonts w:cs="Arial"/>
                <w:sz w:val="20"/>
              </w:rPr>
              <w:t>, MAWF</w:t>
            </w:r>
          </w:p>
        </w:tc>
      </w:tr>
      <w:tr w:rsidR="00B3415F" w:rsidRPr="00152C43" w14:paraId="1AE40FE1"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35BD773F" w14:textId="77777777" w:rsidR="00B3415F" w:rsidRPr="00152C43" w:rsidRDefault="00B3415F" w:rsidP="00B3415F">
            <w:pPr>
              <w:rPr>
                <w:rFonts w:cs="Arial"/>
                <w:sz w:val="20"/>
              </w:rPr>
            </w:pPr>
            <w:r w:rsidRPr="00152C43">
              <w:rPr>
                <w:rFonts w:cs="Arial"/>
                <w:sz w:val="20"/>
              </w:rPr>
              <w:t>DEA</w:t>
            </w:r>
          </w:p>
        </w:tc>
        <w:tc>
          <w:tcPr>
            <w:tcW w:w="7604" w:type="dxa"/>
            <w:tcBorders>
              <w:top w:val="nil"/>
              <w:left w:val="nil"/>
              <w:bottom w:val="single" w:sz="4" w:space="0" w:color="auto"/>
              <w:right w:val="single" w:sz="8" w:space="0" w:color="auto"/>
            </w:tcBorders>
            <w:noWrap/>
            <w:vAlign w:val="center"/>
          </w:tcPr>
          <w:p w14:paraId="4094789E" w14:textId="77777777" w:rsidR="00B3415F" w:rsidRPr="00152C43" w:rsidRDefault="00B3415F" w:rsidP="00B3415F">
            <w:pPr>
              <w:rPr>
                <w:rFonts w:cs="Arial"/>
                <w:sz w:val="20"/>
              </w:rPr>
            </w:pPr>
            <w:r w:rsidRPr="00152C43">
              <w:rPr>
                <w:rFonts w:cs="Arial"/>
                <w:sz w:val="20"/>
              </w:rPr>
              <w:t>Directorate of Environmental Affairs, MET</w:t>
            </w:r>
          </w:p>
        </w:tc>
      </w:tr>
      <w:tr w:rsidR="00B3415F" w:rsidRPr="00152C43" w14:paraId="0C34463A"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3A41F358" w14:textId="77777777" w:rsidR="00B3415F" w:rsidRPr="00152C43" w:rsidRDefault="00B3415F" w:rsidP="00B3415F">
            <w:pPr>
              <w:rPr>
                <w:rFonts w:cs="Arial"/>
                <w:sz w:val="20"/>
              </w:rPr>
            </w:pPr>
            <w:r w:rsidRPr="00152C43">
              <w:rPr>
                <w:rFonts w:cs="Arial"/>
                <w:sz w:val="20"/>
              </w:rPr>
              <w:t>DoF</w:t>
            </w:r>
          </w:p>
        </w:tc>
        <w:tc>
          <w:tcPr>
            <w:tcW w:w="7604" w:type="dxa"/>
            <w:tcBorders>
              <w:top w:val="nil"/>
              <w:left w:val="nil"/>
              <w:bottom w:val="single" w:sz="4" w:space="0" w:color="auto"/>
              <w:right w:val="single" w:sz="8" w:space="0" w:color="auto"/>
            </w:tcBorders>
            <w:noWrap/>
            <w:vAlign w:val="center"/>
          </w:tcPr>
          <w:p w14:paraId="0F215130" w14:textId="77777777" w:rsidR="00B3415F" w:rsidRPr="00152C43" w:rsidRDefault="00B3415F" w:rsidP="00B3415F">
            <w:pPr>
              <w:rPr>
                <w:rFonts w:cs="Arial"/>
                <w:sz w:val="20"/>
              </w:rPr>
            </w:pPr>
            <w:r w:rsidRPr="00152C43">
              <w:rPr>
                <w:rFonts w:cs="Arial"/>
                <w:sz w:val="20"/>
              </w:rPr>
              <w:t>Directorate of Forestry, MAWF</w:t>
            </w:r>
          </w:p>
        </w:tc>
      </w:tr>
      <w:tr w:rsidR="00B3415F" w:rsidRPr="00152C43" w14:paraId="6C8EC589"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4C76E3DB" w14:textId="77777777" w:rsidR="00B3415F" w:rsidRPr="00152C43" w:rsidRDefault="00B3415F" w:rsidP="00B3415F">
            <w:pPr>
              <w:rPr>
                <w:rFonts w:cs="Arial"/>
                <w:sz w:val="20"/>
              </w:rPr>
            </w:pPr>
            <w:r w:rsidRPr="00152C43">
              <w:rPr>
                <w:rFonts w:cs="Arial"/>
                <w:sz w:val="20"/>
              </w:rPr>
              <w:t>DRFN</w:t>
            </w:r>
          </w:p>
        </w:tc>
        <w:tc>
          <w:tcPr>
            <w:tcW w:w="7604" w:type="dxa"/>
            <w:tcBorders>
              <w:top w:val="nil"/>
              <w:left w:val="nil"/>
              <w:bottom w:val="single" w:sz="4" w:space="0" w:color="auto"/>
              <w:right w:val="single" w:sz="8" w:space="0" w:color="auto"/>
            </w:tcBorders>
            <w:noWrap/>
            <w:vAlign w:val="center"/>
          </w:tcPr>
          <w:p w14:paraId="081018A9" w14:textId="77777777" w:rsidR="00B3415F" w:rsidRPr="00152C43" w:rsidRDefault="00B3415F" w:rsidP="00B3415F">
            <w:pPr>
              <w:rPr>
                <w:rFonts w:cs="Arial"/>
                <w:sz w:val="20"/>
              </w:rPr>
            </w:pPr>
            <w:r w:rsidRPr="00152C43">
              <w:rPr>
                <w:rFonts w:cs="Arial"/>
                <w:sz w:val="20"/>
              </w:rPr>
              <w:t>Desert Research Foundation Namibia</w:t>
            </w:r>
          </w:p>
        </w:tc>
      </w:tr>
      <w:tr w:rsidR="00B3415F" w:rsidRPr="00152C43" w14:paraId="656CEFDF"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3C3D172D" w14:textId="77777777" w:rsidR="00B3415F" w:rsidRPr="00152C43" w:rsidRDefault="00B3415F" w:rsidP="00B3415F">
            <w:pPr>
              <w:rPr>
                <w:rFonts w:cs="Arial"/>
                <w:sz w:val="20"/>
              </w:rPr>
            </w:pPr>
            <w:r w:rsidRPr="00152C43">
              <w:rPr>
                <w:rFonts w:cs="Arial"/>
                <w:sz w:val="20"/>
                <w:lang w:val="en-ZA"/>
              </w:rPr>
              <w:t>ECB</w:t>
            </w:r>
          </w:p>
        </w:tc>
        <w:tc>
          <w:tcPr>
            <w:tcW w:w="7604" w:type="dxa"/>
            <w:tcBorders>
              <w:top w:val="nil"/>
              <w:left w:val="nil"/>
              <w:bottom w:val="single" w:sz="4" w:space="0" w:color="auto"/>
              <w:right w:val="single" w:sz="8" w:space="0" w:color="auto"/>
            </w:tcBorders>
            <w:vAlign w:val="center"/>
          </w:tcPr>
          <w:p w14:paraId="0EAEDD50" w14:textId="77777777" w:rsidR="00B3415F" w:rsidRPr="00152C43" w:rsidRDefault="00B3415F" w:rsidP="00B3415F">
            <w:pPr>
              <w:rPr>
                <w:rFonts w:cs="Arial"/>
                <w:sz w:val="20"/>
              </w:rPr>
            </w:pPr>
            <w:r w:rsidRPr="00152C43">
              <w:rPr>
                <w:rFonts w:cs="Arial"/>
                <w:sz w:val="20"/>
                <w:lang w:val="en-ZA"/>
              </w:rPr>
              <w:t>Electricity Control Board</w:t>
            </w:r>
          </w:p>
        </w:tc>
      </w:tr>
      <w:tr w:rsidR="009C18D6" w:rsidRPr="00152C43" w14:paraId="46CBFF41"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7616A649" w14:textId="1B0C2C25" w:rsidR="009C18D6" w:rsidRPr="00152C43" w:rsidRDefault="009C18D6" w:rsidP="00B3415F">
            <w:pPr>
              <w:rPr>
                <w:rFonts w:cs="Arial"/>
                <w:sz w:val="20"/>
                <w:lang w:val="en-ZA"/>
              </w:rPr>
            </w:pPr>
            <w:r>
              <w:rPr>
                <w:rFonts w:cs="Arial"/>
                <w:sz w:val="20"/>
                <w:lang w:val="en-ZA"/>
              </w:rPr>
              <w:t>ECC</w:t>
            </w:r>
          </w:p>
        </w:tc>
        <w:tc>
          <w:tcPr>
            <w:tcW w:w="7604" w:type="dxa"/>
            <w:tcBorders>
              <w:top w:val="nil"/>
              <w:left w:val="nil"/>
              <w:bottom w:val="single" w:sz="4" w:space="0" w:color="auto"/>
              <w:right w:val="single" w:sz="8" w:space="0" w:color="auto"/>
            </w:tcBorders>
            <w:vAlign w:val="center"/>
          </w:tcPr>
          <w:p w14:paraId="5DF623E5" w14:textId="3D063E84" w:rsidR="009C18D6" w:rsidRPr="00152C43" w:rsidRDefault="009C18D6" w:rsidP="00B3415F">
            <w:pPr>
              <w:rPr>
                <w:rFonts w:cs="Arial"/>
                <w:sz w:val="20"/>
                <w:lang w:val="en-ZA"/>
              </w:rPr>
            </w:pPr>
            <w:r>
              <w:rPr>
                <w:rFonts w:cs="Arial"/>
                <w:sz w:val="20"/>
                <w:lang w:val="en-ZA"/>
              </w:rPr>
              <w:t>Environmental Clearance Certificate</w:t>
            </w:r>
          </w:p>
        </w:tc>
      </w:tr>
      <w:tr w:rsidR="00B3415F" w:rsidRPr="00152C43" w14:paraId="6F8B8123"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1F3B257D" w14:textId="77777777" w:rsidR="00B3415F" w:rsidRPr="00152C43" w:rsidRDefault="00B3415F" w:rsidP="00B3415F">
            <w:pPr>
              <w:rPr>
                <w:rFonts w:cs="Arial"/>
                <w:sz w:val="20"/>
                <w:lang w:val="en-ZA"/>
              </w:rPr>
            </w:pPr>
            <w:r w:rsidRPr="00152C43">
              <w:rPr>
                <w:rFonts w:cs="Arial"/>
                <w:sz w:val="20"/>
                <w:lang w:val="en-ZA"/>
              </w:rPr>
              <w:t>EIA</w:t>
            </w:r>
          </w:p>
        </w:tc>
        <w:tc>
          <w:tcPr>
            <w:tcW w:w="7604" w:type="dxa"/>
            <w:tcBorders>
              <w:top w:val="nil"/>
              <w:left w:val="nil"/>
              <w:bottom w:val="single" w:sz="4" w:space="0" w:color="auto"/>
              <w:right w:val="single" w:sz="8" w:space="0" w:color="auto"/>
            </w:tcBorders>
            <w:vAlign w:val="center"/>
          </w:tcPr>
          <w:p w14:paraId="3B1A0055" w14:textId="77777777" w:rsidR="00B3415F" w:rsidRPr="00152C43" w:rsidRDefault="00B3415F" w:rsidP="00B3415F">
            <w:pPr>
              <w:rPr>
                <w:rFonts w:cs="Arial"/>
                <w:sz w:val="20"/>
                <w:lang w:val="en-ZA"/>
              </w:rPr>
            </w:pPr>
            <w:r w:rsidRPr="00152C43">
              <w:rPr>
                <w:rFonts w:cs="Arial"/>
                <w:sz w:val="20"/>
                <w:lang w:val="en-ZA"/>
              </w:rPr>
              <w:t>Environmental Impact Assessment</w:t>
            </w:r>
          </w:p>
        </w:tc>
      </w:tr>
      <w:tr w:rsidR="00B3415F" w:rsidRPr="00152C43" w14:paraId="357A728A"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55E607C3" w14:textId="77777777" w:rsidR="00B3415F" w:rsidRPr="00152C43" w:rsidRDefault="00B3415F" w:rsidP="00B3415F">
            <w:pPr>
              <w:rPr>
                <w:rFonts w:cs="Arial"/>
                <w:sz w:val="20"/>
                <w:lang w:val="en-ZA"/>
              </w:rPr>
            </w:pPr>
            <w:r w:rsidRPr="00152C43">
              <w:rPr>
                <w:rFonts w:cs="Arial"/>
                <w:sz w:val="20"/>
                <w:lang w:val="en-ZA"/>
              </w:rPr>
              <w:t>EMP</w:t>
            </w:r>
          </w:p>
        </w:tc>
        <w:tc>
          <w:tcPr>
            <w:tcW w:w="7604" w:type="dxa"/>
            <w:tcBorders>
              <w:top w:val="nil"/>
              <w:left w:val="nil"/>
              <w:bottom w:val="single" w:sz="4" w:space="0" w:color="auto"/>
              <w:right w:val="single" w:sz="8" w:space="0" w:color="auto"/>
            </w:tcBorders>
            <w:vAlign w:val="center"/>
          </w:tcPr>
          <w:p w14:paraId="74C49AFB" w14:textId="77777777" w:rsidR="00B3415F" w:rsidRPr="00152C43" w:rsidRDefault="00B3415F" w:rsidP="00B3415F">
            <w:pPr>
              <w:rPr>
                <w:rFonts w:cs="Arial"/>
                <w:sz w:val="20"/>
                <w:lang w:val="en-ZA"/>
              </w:rPr>
            </w:pPr>
            <w:r w:rsidRPr="00152C43">
              <w:rPr>
                <w:rFonts w:cs="Arial"/>
                <w:sz w:val="20"/>
                <w:lang w:val="en-ZA"/>
              </w:rPr>
              <w:t>Environmental Management Plan</w:t>
            </w:r>
          </w:p>
        </w:tc>
      </w:tr>
      <w:tr w:rsidR="00B3415F" w:rsidRPr="00152C43" w14:paraId="5AF89640"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3588EC94" w14:textId="77777777" w:rsidR="00B3415F" w:rsidRPr="00152C43" w:rsidRDefault="00B3415F" w:rsidP="00B3415F">
            <w:pPr>
              <w:rPr>
                <w:rFonts w:cs="Arial"/>
                <w:sz w:val="20"/>
              </w:rPr>
            </w:pPr>
            <w:r w:rsidRPr="00152C43">
              <w:rPr>
                <w:rFonts w:cs="Arial"/>
                <w:sz w:val="20"/>
              </w:rPr>
              <w:t>FSC</w:t>
            </w:r>
          </w:p>
        </w:tc>
        <w:tc>
          <w:tcPr>
            <w:tcW w:w="7604" w:type="dxa"/>
            <w:tcBorders>
              <w:top w:val="nil"/>
              <w:left w:val="nil"/>
              <w:bottom w:val="single" w:sz="4" w:space="0" w:color="auto"/>
              <w:right w:val="single" w:sz="8" w:space="0" w:color="auto"/>
            </w:tcBorders>
            <w:noWrap/>
            <w:vAlign w:val="center"/>
          </w:tcPr>
          <w:p w14:paraId="60E8B870" w14:textId="77777777" w:rsidR="00B45E79" w:rsidRPr="00152C43" w:rsidRDefault="00B3415F" w:rsidP="00B3415F">
            <w:pPr>
              <w:rPr>
                <w:rFonts w:cs="Arial"/>
                <w:sz w:val="20"/>
              </w:rPr>
            </w:pPr>
            <w:r w:rsidRPr="00152C43">
              <w:rPr>
                <w:rFonts w:cs="Arial"/>
                <w:sz w:val="20"/>
              </w:rPr>
              <w:t>Forestry Stewardship Council</w:t>
            </w:r>
          </w:p>
        </w:tc>
      </w:tr>
      <w:tr w:rsidR="00B45E79" w:rsidRPr="0028739E" w14:paraId="52520342"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0DA8EEDE" w14:textId="77777777" w:rsidR="00B45E79" w:rsidRPr="00152C43" w:rsidRDefault="00B45E79" w:rsidP="00B3415F">
            <w:pPr>
              <w:rPr>
                <w:rFonts w:cs="Arial"/>
                <w:sz w:val="20"/>
              </w:rPr>
            </w:pPr>
            <w:r w:rsidRPr="00152C43">
              <w:rPr>
                <w:rFonts w:cs="Arial"/>
                <w:sz w:val="20"/>
              </w:rPr>
              <w:t>GIZ</w:t>
            </w:r>
          </w:p>
        </w:tc>
        <w:tc>
          <w:tcPr>
            <w:tcW w:w="7604" w:type="dxa"/>
            <w:tcBorders>
              <w:top w:val="nil"/>
              <w:left w:val="nil"/>
              <w:bottom w:val="single" w:sz="4" w:space="0" w:color="auto"/>
              <w:right w:val="single" w:sz="8" w:space="0" w:color="auto"/>
            </w:tcBorders>
            <w:noWrap/>
            <w:vAlign w:val="center"/>
          </w:tcPr>
          <w:p w14:paraId="24E0776B" w14:textId="77777777" w:rsidR="00B45E79" w:rsidRPr="00152C43" w:rsidRDefault="00B45E79" w:rsidP="00B45E79">
            <w:pPr>
              <w:rPr>
                <w:rFonts w:cs="Arial"/>
                <w:sz w:val="20"/>
                <w:lang w:val="de-DE"/>
              </w:rPr>
            </w:pPr>
            <w:r w:rsidRPr="00152C43">
              <w:rPr>
                <w:rFonts w:cs="Arial"/>
                <w:sz w:val="20"/>
                <w:lang w:val="de-DE"/>
              </w:rPr>
              <w:t>Deutsche Gesellschaft für Internationale Zusammenarbeit GmbH</w:t>
            </w:r>
          </w:p>
        </w:tc>
      </w:tr>
      <w:tr w:rsidR="00DD2B83" w:rsidRPr="00152C43" w14:paraId="11C56895"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2F53EE71" w14:textId="77777777" w:rsidR="00DD2B83" w:rsidRPr="00152C43" w:rsidRDefault="00DD2B83" w:rsidP="00B3415F">
            <w:pPr>
              <w:rPr>
                <w:rFonts w:cs="Arial"/>
                <w:sz w:val="20"/>
              </w:rPr>
            </w:pPr>
            <w:r w:rsidRPr="00152C43">
              <w:rPr>
                <w:rFonts w:cs="Arial"/>
                <w:sz w:val="20"/>
              </w:rPr>
              <w:t>GG</w:t>
            </w:r>
          </w:p>
        </w:tc>
        <w:tc>
          <w:tcPr>
            <w:tcW w:w="7604" w:type="dxa"/>
            <w:tcBorders>
              <w:top w:val="nil"/>
              <w:left w:val="nil"/>
              <w:bottom w:val="single" w:sz="4" w:space="0" w:color="auto"/>
              <w:right w:val="single" w:sz="8" w:space="0" w:color="auto"/>
            </w:tcBorders>
            <w:noWrap/>
            <w:vAlign w:val="center"/>
          </w:tcPr>
          <w:p w14:paraId="41EF3B5E" w14:textId="77777777" w:rsidR="00DD2B83" w:rsidRPr="00152C43" w:rsidRDefault="00DD2B83" w:rsidP="00B45E79">
            <w:pPr>
              <w:rPr>
                <w:rFonts w:cs="Arial"/>
                <w:sz w:val="20"/>
                <w:lang w:val="de-DE"/>
              </w:rPr>
            </w:pPr>
            <w:r w:rsidRPr="00152C43">
              <w:rPr>
                <w:rFonts w:cs="Arial"/>
                <w:sz w:val="20"/>
                <w:lang w:val="de-DE"/>
              </w:rPr>
              <w:t>Government Gazette</w:t>
            </w:r>
          </w:p>
        </w:tc>
      </w:tr>
      <w:tr w:rsidR="00DD2B83" w:rsidRPr="00152C43" w14:paraId="2DECD87F"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5D49D107" w14:textId="77777777" w:rsidR="00DD2B83" w:rsidRPr="00152C43" w:rsidRDefault="00DD2B83" w:rsidP="00B3415F">
            <w:pPr>
              <w:rPr>
                <w:rFonts w:cs="Arial"/>
                <w:sz w:val="20"/>
              </w:rPr>
            </w:pPr>
            <w:r w:rsidRPr="00152C43">
              <w:rPr>
                <w:rFonts w:cs="Arial"/>
                <w:sz w:val="20"/>
              </w:rPr>
              <w:t>GRN</w:t>
            </w:r>
          </w:p>
        </w:tc>
        <w:tc>
          <w:tcPr>
            <w:tcW w:w="7604" w:type="dxa"/>
            <w:tcBorders>
              <w:top w:val="nil"/>
              <w:left w:val="nil"/>
              <w:bottom w:val="single" w:sz="4" w:space="0" w:color="auto"/>
              <w:right w:val="single" w:sz="8" w:space="0" w:color="auto"/>
            </w:tcBorders>
            <w:noWrap/>
            <w:vAlign w:val="center"/>
          </w:tcPr>
          <w:p w14:paraId="73E4DC85" w14:textId="77777777" w:rsidR="00DD2B83" w:rsidRPr="00152C43" w:rsidRDefault="00DD2B83" w:rsidP="00B45E79">
            <w:pPr>
              <w:rPr>
                <w:rFonts w:cs="Arial"/>
                <w:sz w:val="20"/>
                <w:lang w:val="en-ZA"/>
              </w:rPr>
            </w:pPr>
            <w:r w:rsidRPr="00152C43">
              <w:rPr>
                <w:rFonts w:cs="Arial"/>
                <w:sz w:val="20"/>
                <w:lang w:val="en-ZA"/>
              </w:rPr>
              <w:t>Government of the Republic of Namibia</w:t>
            </w:r>
          </w:p>
        </w:tc>
      </w:tr>
      <w:tr w:rsidR="00DD2B83" w:rsidRPr="00152C43" w14:paraId="4517F2DF"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723A557A" w14:textId="5BE4CC14" w:rsidR="00DD2B83" w:rsidRPr="00152C43" w:rsidRDefault="00DA12B1" w:rsidP="00B3415F">
            <w:pPr>
              <w:rPr>
                <w:rFonts w:cs="Arial"/>
                <w:sz w:val="20"/>
              </w:rPr>
            </w:pPr>
            <w:r>
              <w:rPr>
                <w:rFonts w:cs="Arial"/>
                <w:sz w:val="20"/>
              </w:rPr>
              <w:t>h</w:t>
            </w:r>
            <w:r w:rsidR="00DD2B83" w:rsidRPr="00152C43">
              <w:rPr>
                <w:rFonts w:cs="Arial"/>
                <w:sz w:val="20"/>
              </w:rPr>
              <w:t>a</w:t>
            </w:r>
          </w:p>
        </w:tc>
        <w:tc>
          <w:tcPr>
            <w:tcW w:w="7604" w:type="dxa"/>
            <w:tcBorders>
              <w:top w:val="nil"/>
              <w:left w:val="nil"/>
              <w:bottom w:val="single" w:sz="4" w:space="0" w:color="auto"/>
              <w:right w:val="single" w:sz="8" w:space="0" w:color="auto"/>
            </w:tcBorders>
            <w:noWrap/>
            <w:vAlign w:val="center"/>
          </w:tcPr>
          <w:p w14:paraId="42EE2540" w14:textId="77777777" w:rsidR="00DD2B83" w:rsidRPr="00152C43" w:rsidRDefault="00DD2B83" w:rsidP="00B45E79">
            <w:pPr>
              <w:rPr>
                <w:rFonts w:cs="Arial"/>
                <w:sz w:val="20"/>
                <w:lang w:val="en-ZA"/>
              </w:rPr>
            </w:pPr>
            <w:r w:rsidRPr="00152C43">
              <w:rPr>
                <w:rFonts w:cs="Arial"/>
                <w:sz w:val="20"/>
                <w:lang w:val="en-ZA"/>
              </w:rPr>
              <w:t>Hectare</w:t>
            </w:r>
          </w:p>
        </w:tc>
      </w:tr>
      <w:tr w:rsidR="00064BC1" w:rsidRPr="00152C43" w14:paraId="68E42B3C"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786FB64D" w14:textId="145B7956" w:rsidR="00064BC1" w:rsidRDefault="00064BC1" w:rsidP="00B3415F">
            <w:pPr>
              <w:rPr>
                <w:rFonts w:cs="Arial"/>
                <w:sz w:val="20"/>
              </w:rPr>
            </w:pPr>
            <w:r>
              <w:rPr>
                <w:rFonts w:cs="Arial"/>
                <w:sz w:val="20"/>
              </w:rPr>
              <w:t>IAP</w:t>
            </w:r>
          </w:p>
        </w:tc>
        <w:tc>
          <w:tcPr>
            <w:tcW w:w="7604" w:type="dxa"/>
            <w:tcBorders>
              <w:top w:val="nil"/>
              <w:left w:val="nil"/>
              <w:bottom w:val="single" w:sz="4" w:space="0" w:color="auto"/>
              <w:right w:val="single" w:sz="8" w:space="0" w:color="auto"/>
            </w:tcBorders>
            <w:noWrap/>
            <w:vAlign w:val="center"/>
          </w:tcPr>
          <w:p w14:paraId="70B19D15" w14:textId="144A983C" w:rsidR="00064BC1" w:rsidRPr="00152C43" w:rsidRDefault="00064BC1" w:rsidP="00B45E79">
            <w:pPr>
              <w:rPr>
                <w:rFonts w:cs="Arial"/>
                <w:sz w:val="20"/>
                <w:lang w:val="en-ZA"/>
              </w:rPr>
            </w:pPr>
            <w:r>
              <w:rPr>
                <w:rFonts w:cs="Arial"/>
                <w:sz w:val="20"/>
                <w:lang w:val="en-ZA"/>
              </w:rPr>
              <w:t>Interested and Affected Party</w:t>
            </w:r>
          </w:p>
        </w:tc>
      </w:tr>
      <w:tr w:rsidR="00B3415F" w:rsidRPr="00152C43" w14:paraId="2801CB79"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42CD410F" w14:textId="77777777" w:rsidR="00B3415F" w:rsidRPr="00152C43" w:rsidRDefault="00B3415F" w:rsidP="00B3415F">
            <w:pPr>
              <w:rPr>
                <w:rFonts w:cs="Arial"/>
                <w:sz w:val="20"/>
              </w:rPr>
            </w:pPr>
            <w:r w:rsidRPr="00152C43">
              <w:rPr>
                <w:rFonts w:cs="Arial"/>
                <w:sz w:val="20"/>
                <w:lang w:val="en-ZA"/>
              </w:rPr>
              <w:t>IPP</w:t>
            </w:r>
          </w:p>
        </w:tc>
        <w:tc>
          <w:tcPr>
            <w:tcW w:w="7604" w:type="dxa"/>
            <w:tcBorders>
              <w:top w:val="nil"/>
              <w:left w:val="nil"/>
              <w:bottom w:val="single" w:sz="4" w:space="0" w:color="auto"/>
              <w:right w:val="single" w:sz="8" w:space="0" w:color="auto"/>
            </w:tcBorders>
            <w:vAlign w:val="center"/>
          </w:tcPr>
          <w:p w14:paraId="5745B371" w14:textId="77777777" w:rsidR="00B3415F" w:rsidRPr="00152C43" w:rsidRDefault="00B3415F" w:rsidP="00B3415F">
            <w:pPr>
              <w:rPr>
                <w:rFonts w:cs="Arial"/>
                <w:sz w:val="20"/>
              </w:rPr>
            </w:pPr>
            <w:r w:rsidRPr="00152C43">
              <w:rPr>
                <w:rFonts w:cs="Arial"/>
                <w:sz w:val="20"/>
                <w:lang w:val="en-ZA"/>
              </w:rPr>
              <w:t>Independent Power Producer</w:t>
            </w:r>
          </w:p>
        </w:tc>
      </w:tr>
      <w:tr w:rsidR="00B45E79" w:rsidRPr="00152C43" w14:paraId="4EF5EF17"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67E79721" w14:textId="77777777" w:rsidR="00B45E79" w:rsidRPr="00152C43" w:rsidRDefault="00B45E79" w:rsidP="00B3415F">
            <w:pPr>
              <w:rPr>
                <w:rFonts w:cs="Arial"/>
                <w:sz w:val="20"/>
              </w:rPr>
            </w:pPr>
            <w:r w:rsidRPr="00152C43">
              <w:rPr>
                <w:rFonts w:cs="Arial"/>
                <w:sz w:val="20"/>
              </w:rPr>
              <w:t>MAWF</w:t>
            </w:r>
          </w:p>
        </w:tc>
        <w:tc>
          <w:tcPr>
            <w:tcW w:w="7604" w:type="dxa"/>
            <w:tcBorders>
              <w:top w:val="nil"/>
              <w:left w:val="nil"/>
              <w:bottom w:val="single" w:sz="4" w:space="0" w:color="auto"/>
              <w:right w:val="single" w:sz="8" w:space="0" w:color="auto"/>
            </w:tcBorders>
            <w:noWrap/>
            <w:vAlign w:val="center"/>
          </w:tcPr>
          <w:p w14:paraId="3A9DB357" w14:textId="77777777" w:rsidR="00B45E79" w:rsidRPr="00152C43" w:rsidRDefault="00B45E79" w:rsidP="00B3415F">
            <w:pPr>
              <w:rPr>
                <w:rFonts w:cs="Arial"/>
                <w:sz w:val="20"/>
              </w:rPr>
            </w:pPr>
            <w:r w:rsidRPr="00152C43">
              <w:rPr>
                <w:rFonts w:cs="Arial"/>
                <w:sz w:val="20"/>
              </w:rPr>
              <w:t>Ministry of Agriculture, Water and Forestry</w:t>
            </w:r>
          </w:p>
        </w:tc>
      </w:tr>
      <w:tr w:rsidR="00B3415F" w:rsidRPr="00152C43" w14:paraId="60954C66"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4BE22111" w14:textId="77777777" w:rsidR="00B3415F" w:rsidRPr="00152C43" w:rsidRDefault="00B3415F" w:rsidP="00B3415F">
            <w:pPr>
              <w:rPr>
                <w:rFonts w:cs="Arial"/>
                <w:sz w:val="20"/>
              </w:rPr>
            </w:pPr>
            <w:r w:rsidRPr="00152C43">
              <w:rPr>
                <w:rFonts w:cs="Arial"/>
                <w:sz w:val="20"/>
              </w:rPr>
              <w:t>MET</w:t>
            </w:r>
          </w:p>
        </w:tc>
        <w:tc>
          <w:tcPr>
            <w:tcW w:w="7604" w:type="dxa"/>
            <w:tcBorders>
              <w:top w:val="nil"/>
              <w:left w:val="nil"/>
              <w:bottom w:val="single" w:sz="4" w:space="0" w:color="auto"/>
              <w:right w:val="single" w:sz="8" w:space="0" w:color="auto"/>
            </w:tcBorders>
            <w:noWrap/>
            <w:vAlign w:val="center"/>
          </w:tcPr>
          <w:p w14:paraId="3D1B6F9A" w14:textId="77777777" w:rsidR="00B3415F" w:rsidRPr="00152C43" w:rsidRDefault="00B3415F" w:rsidP="00B3415F">
            <w:pPr>
              <w:rPr>
                <w:rFonts w:cs="Arial"/>
                <w:sz w:val="20"/>
              </w:rPr>
            </w:pPr>
            <w:r w:rsidRPr="00152C43">
              <w:rPr>
                <w:rFonts w:cs="Arial"/>
                <w:sz w:val="20"/>
              </w:rPr>
              <w:t>Ministry of Environment and Tourism</w:t>
            </w:r>
          </w:p>
        </w:tc>
      </w:tr>
      <w:tr w:rsidR="00B45E79" w:rsidRPr="00152C43" w14:paraId="249416F5"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5AA0BCA5" w14:textId="77777777" w:rsidR="00B45E79" w:rsidRPr="00152C43" w:rsidRDefault="00B45E79" w:rsidP="00B3415F">
            <w:pPr>
              <w:rPr>
                <w:rFonts w:cs="Arial"/>
                <w:sz w:val="20"/>
              </w:rPr>
            </w:pPr>
            <w:r w:rsidRPr="00152C43">
              <w:rPr>
                <w:rFonts w:cs="Arial"/>
                <w:sz w:val="20"/>
              </w:rPr>
              <w:t>MITSD</w:t>
            </w:r>
          </w:p>
        </w:tc>
        <w:tc>
          <w:tcPr>
            <w:tcW w:w="7604" w:type="dxa"/>
            <w:tcBorders>
              <w:top w:val="nil"/>
              <w:left w:val="nil"/>
              <w:bottom w:val="single" w:sz="4" w:space="0" w:color="auto"/>
              <w:right w:val="single" w:sz="8" w:space="0" w:color="auto"/>
            </w:tcBorders>
            <w:noWrap/>
            <w:vAlign w:val="center"/>
          </w:tcPr>
          <w:p w14:paraId="6371ECBE" w14:textId="77777777" w:rsidR="00B45E79" w:rsidRPr="00152C43" w:rsidRDefault="00B45E79" w:rsidP="00B3415F">
            <w:pPr>
              <w:rPr>
                <w:rFonts w:cs="Arial"/>
                <w:sz w:val="20"/>
              </w:rPr>
            </w:pPr>
            <w:r w:rsidRPr="00152C43">
              <w:rPr>
                <w:rFonts w:cs="Arial"/>
                <w:sz w:val="20"/>
              </w:rPr>
              <w:t>Ministry of Industrialisation, Trade and SME Development</w:t>
            </w:r>
          </w:p>
        </w:tc>
      </w:tr>
      <w:tr w:rsidR="00B3415F" w:rsidRPr="00152C43" w14:paraId="390703D1"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604177FD" w14:textId="77777777" w:rsidR="00B3415F" w:rsidRPr="00152C43" w:rsidRDefault="00B3415F" w:rsidP="00B3415F">
            <w:pPr>
              <w:rPr>
                <w:rFonts w:cs="Arial"/>
                <w:sz w:val="20"/>
              </w:rPr>
            </w:pPr>
            <w:r w:rsidRPr="00152C43">
              <w:rPr>
                <w:rFonts w:cs="Arial"/>
                <w:sz w:val="20"/>
              </w:rPr>
              <w:t>MLR</w:t>
            </w:r>
          </w:p>
        </w:tc>
        <w:tc>
          <w:tcPr>
            <w:tcW w:w="7604" w:type="dxa"/>
            <w:tcBorders>
              <w:top w:val="nil"/>
              <w:left w:val="nil"/>
              <w:bottom w:val="single" w:sz="4" w:space="0" w:color="auto"/>
              <w:right w:val="single" w:sz="8" w:space="0" w:color="auto"/>
            </w:tcBorders>
            <w:noWrap/>
            <w:vAlign w:val="center"/>
          </w:tcPr>
          <w:p w14:paraId="4AA50D96" w14:textId="77777777" w:rsidR="00B3415F" w:rsidRPr="00152C43" w:rsidRDefault="00B3415F" w:rsidP="00B3415F">
            <w:pPr>
              <w:rPr>
                <w:rFonts w:cs="Arial"/>
                <w:sz w:val="20"/>
              </w:rPr>
            </w:pPr>
            <w:r w:rsidRPr="00152C43">
              <w:rPr>
                <w:rFonts w:cs="Arial"/>
                <w:sz w:val="20"/>
              </w:rPr>
              <w:t>Ministry of Land</w:t>
            </w:r>
            <w:r w:rsidR="00706637" w:rsidRPr="00152C43">
              <w:rPr>
                <w:rFonts w:cs="Arial"/>
                <w:sz w:val="20"/>
              </w:rPr>
              <w:t xml:space="preserve"> Reform</w:t>
            </w:r>
          </w:p>
        </w:tc>
      </w:tr>
      <w:tr w:rsidR="00B3415F" w:rsidRPr="00152C43" w14:paraId="4BEE1C82"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5D2A37F9" w14:textId="77777777" w:rsidR="00B3415F" w:rsidRPr="00152C43" w:rsidRDefault="00B3415F" w:rsidP="00B3415F">
            <w:pPr>
              <w:rPr>
                <w:rFonts w:cs="Arial"/>
                <w:sz w:val="20"/>
              </w:rPr>
            </w:pPr>
            <w:r w:rsidRPr="00152C43">
              <w:rPr>
                <w:rFonts w:cs="Arial"/>
                <w:sz w:val="20"/>
              </w:rPr>
              <w:t>MoHSS</w:t>
            </w:r>
          </w:p>
        </w:tc>
        <w:tc>
          <w:tcPr>
            <w:tcW w:w="7604" w:type="dxa"/>
            <w:tcBorders>
              <w:top w:val="nil"/>
              <w:left w:val="nil"/>
              <w:bottom w:val="single" w:sz="4" w:space="0" w:color="auto"/>
              <w:right w:val="single" w:sz="8" w:space="0" w:color="auto"/>
            </w:tcBorders>
            <w:noWrap/>
            <w:vAlign w:val="center"/>
          </w:tcPr>
          <w:p w14:paraId="37B23D80" w14:textId="77777777" w:rsidR="00B3415F" w:rsidRPr="00152C43" w:rsidRDefault="00B3415F" w:rsidP="00B3415F">
            <w:pPr>
              <w:rPr>
                <w:rFonts w:cs="Arial"/>
                <w:sz w:val="20"/>
              </w:rPr>
            </w:pPr>
            <w:r w:rsidRPr="00152C43">
              <w:rPr>
                <w:rFonts w:cs="Arial"/>
                <w:sz w:val="20"/>
              </w:rPr>
              <w:t>Ministry of Health and Social Services</w:t>
            </w:r>
          </w:p>
        </w:tc>
      </w:tr>
      <w:tr w:rsidR="00B3415F" w:rsidRPr="00152C43" w14:paraId="123611EF"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08C88C3C" w14:textId="77777777" w:rsidR="00B3415F" w:rsidRPr="00152C43" w:rsidRDefault="00B3415F" w:rsidP="00B3415F">
            <w:pPr>
              <w:rPr>
                <w:rFonts w:cs="Arial"/>
                <w:sz w:val="20"/>
              </w:rPr>
            </w:pPr>
            <w:r w:rsidRPr="00152C43">
              <w:rPr>
                <w:rFonts w:cs="Arial"/>
                <w:sz w:val="20"/>
              </w:rPr>
              <w:t>MoLSW</w:t>
            </w:r>
          </w:p>
        </w:tc>
        <w:tc>
          <w:tcPr>
            <w:tcW w:w="7604" w:type="dxa"/>
            <w:tcBorders>
              <w:top w:val="nil"/>
              <w:left w:val="nil"/>
              <w:bottom w:val="single" w:sz="4" w:space="0" w:color="auto"/>
              <w:right w:val="single" w:sz="8" w:space="0" w:color="auto"/>
            </w:tcBorders>
            <w:noWrap/>
            <w:vAlign w:val="center"/>
          </w:tcPr>
          <w:p w14:paraId="10B88795" w14:textId="77777777" w:rsidR="00B3415F" w:rsidRPr="00152C43" w:rsidRDefault="00B3415F" w:rsidP="00B3415F">
            <w:pPr>
              <w:rPr>
                <w:rFonts w:cs="Arial"/>
                <w:sz w:val="20"/>
              </w:rPr>
            </w:pPr>
            <w:r w:rsidRPr="00152C43">
              <w:rPr>
                <w:rFonts w:cs="Arial"/>
                <w:sz w:val="20"/>
              </w:rPr>
              <w:t>Ministry of Labour and Social Welfare</w:t>
            </w:r>
          </w:p>
        </w:tc>
      </w:tr>
      <w:tr w:rsidR="00B3415F" w:rsidRPr="00152C43" w14:paraId="6BD6DECD"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3F5AB725" w14:textId="77777777" w:rsidR="00B3415F" w:rsidRPr="00152C43" w:rsidRDefault="00B3415F" w:rsidP="00B3415F">
            <w:pPr>
              <w:rPr>
                <w:rFonts w:cs="Arial"/>
                <w:sz w:val="20"/>
              </w:rPr>
            </w:pPr>
            <w:r w:rsidRPr="00152C43">
              <w:rPr>
                <w:rFonts w:cs="Arial"/>
                <w:sz w:val="20"/>
                <w:lang w:val="en-ZA"/>
              </w:rPr>
              <w:t>MW</w:t>
            </w:r>
          </w:p>
        </w:tc>
        <w:tc>
          <w:tcPr>
            <w:tcW w:w="7604" w:type="dxa"/>
            <w:tcBorders>
              <w:top w:val="nil"/>
              <w:left w:val="nil"/>
              <w:bottom w:val="single" w:sz="4" w:space="0" w:color="auto"/>
              <w:right w:val="single" w:sz="8" w:space="0" w:color="auto"/>
            </w:tcBorders>
            <w:vAlign w:val="center"/>
          </w:tcPr>
          <w:p w14:paraId="1630DE8F" w14:textId="77777777" w:rsidR="00B3415F" w:rsidRPr="00152C43" w:rsidRDefault="00B3415F" w:rsidP="00B3415F">
            <w:pPr>
              <w:rPr>
                <w:rFonts w:cs="Arial"/>
                <w:sz w:val="20"/>
              </w:rPr>
            </w:pPr>
            <w:r w:rsidRPr="00152C43">
              <w:rPr>
                <w:rFonts w:cs="Arial"/>
                <w:sz w:val="20"/>
                <w:lang w:val="en-ZA"/>
              </w:rPr>
              <w:t>Mega watt (1 MW = 1,000 kW)</w:t>
            </w:r>
          </w:p>
        </w:tc>
      </w:tr>
      <w:tr w:rsidR="00DD2B83" w:rsidRPr="00152C43" w14:paraId="3D0AC7BC"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2D2E49EC" w14:textId="77777777" w:rsidR="00DD2B83" w:rsidRPr="00152C43" w:rsidRDefault="00DD2B83" w:rsidP="00B3415F">
            <w:pPr>
              <w:rPr>
                <w:rFonts w:cs="Arial"/>
                <w:sz w:val="20"/>
                <w:lang w:val="en-ZA"/>
              </w:rPr>
            </w:pPr>
            <w:r w:rsidRPr="00152C43">
              <w:rPr>
                <w:rFonts w:cs="Arial"/>
                <w:sz w:val="20"/>
                <w:lang w:val="en-ZA"/>
              </w:rPr>
              <w:t>MTI</w:t>
            </w:r>
          </w:p>
        </w:tc>
        <w:tc>
          <w:tcPr>
            <w:tcW w:w="7604" w:type="dxa"/>
            <w:tcBorders>
              <w:top w:val="nil"/>
              <w:left w:val="nil"/>
              <w:bottom w:val="single" w:sz="4" w:space="0" w:color="auto"/>
              <w:right w:val="single" w:sz="8" w:space="0" w:color="auto"/>
            </w:tcBorders>
            <w:vAlign w:val="center"/>
          </w:tcPr>
          <w:p w14:paraId="63D6A87E" w14:textId="77777777" w:rsidR="00DD2B83" w:rsidRPr="00152C43" w:rsidRDefault="00DD2B83" w:rsidP="00B3415F">
            <w:pPr>
              <w:rPr>
                <w:rFonts w:cs="Arial"/>
                <w:sz w:val="20"/>
                <w:lang w:val="en-ZA"/>
              </w:rPr>
            </w:pPr>
            <w:r w:rsidRPr="00152C43">
              <w:rPr>
                <w:rFonts w:cs="Arial"/>
                <w:sz w:val="20"/>
                <w:lang w:val="en-ZA"/>
              </w:rPr>
              <w:t>Ministry of Trade and Industry (now MITSD)</w:t>
            </w:r>
          </w:p>
        </w:tc>
      </w:tr>
      <w:tr w:rsidR="00B3415F" w:rsidRPr="00152C43" w14:paraId="3C01F0D2"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619D4898" w14:textId="77777777" w:rsidR="00B3415F" w:rsidRPr="00152C43" w:rsidRDefault="00B3415F" w:rsidP="00B3415F">
            <w:pPr>
              <w:rPr>
                <w:rFonts w:cs="Arial"/>
                <w:sz w:val="20"/>
              </w:rPr>
            </w:pPr>
            <w:r w:rsidRPr="00152C43">
              <w:rPr>
                <w:rFonts w:cs="Arial"/>
                <w:sz w:val="20"/>
              </w:rPr>
              <w:t>NNFU</w:t>
            </w:r>
          </w:p>
        </w:tc>
        <w:tc>
          <w:tcPr>
            <w:tcW w:w="7604" w:type="dxa"/>
            <w:tcBorders>
              <w:top w:val="nil"/>
              <w:left w:val="nil"/>
              <w:bottom w:val="single" w:sz="4" w:space="0" w:color="auto"/>
              <w:right w:val="single" w:sz="8" w:space="0" w:color="auto"/>
            </w:tcBorders>
            <w:noWrap/>
            <w:vAlign w:val="center"/>
          </w:tcPr>
          <w:p w14:paraId="69F6CC21" w14:textId="77777777" w:rsidR="00B3415F" w:rsidRPr="00152C43" w:rsidRDefault="00B3415F" w:rsidP="00B3415F">
            <w:pPr>
              <w:rPr>
                <w:rFonts w:cs="Arial"/>
                <w:sz w:val="20"/>
              </w:rPr>
            </w:pPr>
            <w:r w:rsidRPr="00152C43">
              <w:rPr>
                <w:rFonts w:cs="Arial"/>
                <w:sz w:val="20"/>
              </w:rPr>
              <w:t>Namibia National Farmers Union</w:t>
            </w:r>
          </w:p>
        </w:tc>
      </w:tr>
      <w:tr w:rsidR="00B3415F" w:rsidRPr="00152C43" w14:paraId="0ED5FB13"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3180722B" w14:textId="77777777" w:rsidR="00B3415F" w:rsidRPr="00152C43" w:rsidRDefault="00B3415F" w:rsidP="00B3415F">
            <w:pPr>
              <w:rPr>
                <w:rFonts w:cs="Arial"/>
                <w:sz w:val="20"/>
              </w:rPr>
            </w:pPr>
            <w:r w:rsidRPr="00152C43">
              <w:rPr>
                <w:rFonts w:cs="Arial"/>
                <w:sz w:val="20"/>
              </w:rPr>
              <w:t>NAU</w:t>
            </w:r>
          </w:p>
        </w:tc>
        <w:tc>
          <w:tcPr>
            <w:tcW w:w="7604" w:type="dxa"/>
            <w:tcBorders>
              <w:top w:val="nil"/>
              <w:left w:val="nil"/>
              <w:bottom w:val="single" w:sz="4" w:space="0" w:color="auto"/>
              <w:right w:val="single" w:sz="8" w:space="0" w:color="auto"/>
            </w:tcBorders>
            <w:noWrap/>
            <w:vAlign w:val="center"/>
          </w:tcPr>
          <w:p w14:paraId="27A8B935" w14:textId="77777777" w:rsidR="00B3415F" w:rsidRPr="00152C43" w:rsidRDefault="00B3415F" w:rsidP="00B3415F">
            <w:pPr>
              <w:rPr>
                <w:rFonts w:cs="Arial"/>
                <w:sz w:val="20"/>
              </w:rPr>
            </w:pPr>
            <w:r w:rsidRPr="00152C43">
              <w:rPr>
                <w:rFonts w:cs="Arial"/>
                <w:sz w:val="20"/>
              </w:rPr>
              <w:t xml:space="preserve">Namibian Agricultural Union </w:t>
            </w:r>
          </w:p>
        </w:tc>
      </w:tr>
      <w:tr w:rsidR="00DD2B83" w:rsidRPr="00152C43" w14:paraId="273CFE7C"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420DD30E" w14:textId="77777777" w:rsidR="00DD2B83" w:rsidRPr="00152C43" w:rsidRDefault="00DD2B83" w:rsidP="00B3415F">
            <w:pPr>
              <w:rPr>
                <w:rFonts w:cs="Arial"/>
                <w:sz w:val="20"/>
              </w:rPr>
            </w:pPr>
            <w:r w:rsidRPr="00152C43">
              <w:rPr>
                <w:rFonts w:cs="Arial"/>
                <w:sz w:val="20"/>
              </w:rPr>
              <w:t>NECFU</w:t>
            </w:r>
          </w:p>
        </w:tc>
        <w:tc>
          <w:tcPr>
            <w:tcW w:w="7604" w:type="dxa"/>
            <w:tcBorders>
              <w:top w:val="nil"/>
              <w:left w:val="nil"/>
              <w:bottom w:val="single" w:sz="4" w:space="0" w:color="auto"/>
              <w:right w:val="single" w:sz="8" w:space="0" w:color="auto"/>
            </w:tcBorders>
            <w:noWrap/>
            <w:vAlign w:val="center"/>
          </w:tcPr>
          <w:p w14:paraId="2766A10C" w14:textId="77777777" w:rsidR="00DD2B83" w:rsidRPr="00152C43" w:rsidRDefault="00DD2B83" w:rsidP="00B3415F">
            <w:pPr>
              <w:rPr>
                <w:rFonts w:cs="Arial"/>
                <w:sz w:val="20"/>
              </w:rPr>
            </w:pPr>
            <w:r w:rsidRPr="00152C43">
              <w:rPr>
                <w:rFonts w:cs="Arial"/>
                <w:sz w:val="20"/>
              </w:rPr>
              <w:t>Namibia Emerging Commercial Farmers Union</w:t>
            </w:r>
          </w:p>
        </w:tc>
      </w:tr>
      <w:tr w:rsidR="00B3415F" w:rsidRPr="00152C43" w14:paraId="74D6403D"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69FBAC91" w14:textId="77777777" w:rsidR="00B3415F" w:rsidRPr="00152C43" w:rsidRDefault="00B3415F" w:rsidP="00B3415F">
            <w:pPr>
              <w:rPr>
                <w:rFonts w:cs="Arial"/>
                <w:sz w:val="20"/>
              </w:rPr>
            </w:pPr>
            <w:r w:rsidRPr="00152C43">
              <w:rPr>
                <w:rFonts w:cs="Arial"/>
                <w:sz w:val="20"/>
              </w:rPr>
              <w:t>NNFU</w:t>
            </w:r>
          </w:p>
        </w:tc>
        <w:tc>
          <w:tcPr>
            <w:tcW w:w="7604" w:type="dxa"/>
            <w:tcBorders>
              <w:top w:val="nil"/>
              <w:left w:val="nil"/>
              <w:bottom w:val="single" w:sz="4" w:space="0" w:color="auto"/>
              <w:right w:val="single" w:sz="8" w:space="0" w:color="auto"/>
            </w:tcBorders>
            <w:noWrap/>
            <w:vAlign w:val="center"/>
          </w:tcPr>
          <w:p w14:paraId="7718287D" w14:textId="77777777" w:rsidR="00B3415F" w:rsidRPr="00152C43" w:rsidRDefault="00B45E79" w:rsidP="00B3415F">
            <w:pPr>
              <w:rPr>
                <w:rFonts w:cs="Arial"/>
                <w:sz w:val="20"/>
              </w:rPr>
            </w:pPr>
            <w:r w:rsidRPr="00152C43">
              <w:rPr>
                <w:rFonts w:cs="Arial"/>
                <w:sz w:val="20"/>
              </w:rPr>
              <w:t>Namibian</w:t>
            </w:r>
            <w:r w:rsidR="00B3415F" w:rsidRPr="00152C43">
              <w:rPr>
                <w:rFonts w:cs="Arial"/>
                <w:sz w:val="20"/>
              </w:rPr>
              <w:t xml:space="preserve"> National Farmers Union</w:t>
            </w:r>
          </w:p>
        </w:tc>
      </w:tr>
      <w:tr w:rsidR="00B3415F" w:rsidRPr="00152C43" w14:paraId="61BBD031" w14:textId="77777777" w:rsidTr="004E7FCA">
        <w:trPr>
          <w:trHeight w:val="300"/>
        </w:trPr>
        <w:tc>
          <w:tcPr>
            <w:tcW w:w="1139" w:type="dxa"/>
            <w:tcBorders>
              <w:top w:val="nil"/>
              <w:left w:val="single" w:sz="8" w:space="0" w:color="auto"/>
              <w:bottom w:val="single" w:sz="4" w:space="0" w:color="auto"/>
              <w:right w:val="single" w:sz="4" w:space="0" w:color="auto"/>
            </w:tcBorders>
            <w:noWrap/>
            <w:vAlign w:val="center"/>
          </w:tcPr>
          <w:p w14:paraId="5A6B55AD" w14:textId="77777777" w:rsidR="00B3415F" w:rsidRPr="00152C43" w:rsidRDefault="00B3415F" w:rsidP="00B3415F">
            <w:pPr>
              <w:rPr>
                <w:rFonts w:cs="Arial"/>
                <w:sz w:val="20"/>
              </w:rPr>
            </w:pPr>
            <w:r w:rsidRPr="00152C43">
              <w:rPr>
                <w:rFonts w:cs="Arial"/>
                <w:sz w:val="20"/>
              </w:rPr>
              <w:t>NPC</w:t>
            </w:r>
          </w:p>
        </w:tc>
        <w:tc>
          <w:tcPr>
            <w:tcW w:w="7604" w:type="dxa"/>
            <w:tcBorders>
              <w:top w:val="nil"/>
              <w:left w:val="nil"/>
              <w:bottom w:val="single" w:sz="4" w:space="0" w:color="auto"/>
              <w:right w:val="single" w:sz="8" w:space="0" w:color="auto"/>
            </w:tcBorders>
            <w:noWrap/>
            <w:vAlign w:val="center"/>
          </w:tcPr>
          <w:p w14:paraId="62C2AEE1" w14:textId="77777777" w:rsidR="00B3415F" w:rsidRPr="00152C43" w:rsidRDefault="00B3415F" w:rsidP="00B3415F">
            <w:pPr>
              <w:rPr>
                <w:rFonts w:cs="Arial"/>
                <w:sz w:val="20"/>
              </w:rPr>
            </w:pPr>
            <w:r w:rsidRPr="00152C43">
              <w:rPr>
                <w:rFonts w:cs="Arial"/>
                <w:sz w:val="20"/>
              </w:rPr>
              <w:t>National Planning Commission</w:t>
            </w:r>
          </w:p>
        </w:tc>
      </w:tr>
      <w:tr w:rsidR="00DD2B83" w:rsidRPr="00152C43" w14:paraId="5D07C8CF"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7D2EDB90" w14:textId="77777777" w:rsidR="00DD2B83" w:rsidRPr="00152C43" w:rsidRDefault="00DD2B83" w:rsidP="00B3415F">
            <w:pPr>
              <w:rPr>
                <w:rFonts w:cs="Arial"/>
                <w:sz w:val="20"/>
                <w:lang w:val="en-ZA"/>
              </w:rPr>
            </w:pPr>
            <w:r w:rsidRPr="00152C43">
              <w:rPr>
                <w:rFonts w:cs="Arial"/>
                <w:sz w:val="20"/>
                <w:lang w:val="en-ZA"/>
              </w:rPr>
              <w:t>NRF</w:t>
            </w:r>
          </w:p>
        </w:tc>
        <w:tc>
          <w:tcPr>
            <w:tcW w:w="7604" w:type="dxa"/>
            <w:tcBorders>
              <w:top w:val="nil"/>
              <w:left w:val="nil"/>
              <w:bottom w:val="single" w:sz="4" w:space="0" w:color="auto"/>
              <w:right w:val="single" w:sz="8" w:space="0" w:color="auto"/>
            </w:tcBorders>
            <w:vAlign w:val="center"/>
          </w:tcPr>
          <w:p w14:paraId="09AA1582" w14:textId="77777777" w:rsidR="00DD2B83" w:rsidRPr="00152C43" w:rsidRDefault="00DD2B83" w:rsidP="00B3415F">
            <w:pPr>
              <w:rPr>
                <w:rFonts w:cs="Arial"/>
                <w:sz w:val="20"/>
                <w:lang w:val="en-ZA"/>
              </w:rPr>
            </w:pPr>
            <w:r w:rsidRPr="00152C43">
              <w:rPr>
                <w:rFonts w:cs="Arial"/>
                <w:sz w:val="20"/>
                <w:lang w:val="en-ZA"/>
              </w:rPr>
              <w:t>Namibia Rangeland Forum</w:t>
            </w:r>
          </w:p>
        </w:tc>
      </w:tr>
      <w:tr w:rsidR="00DD2B83" w:rsidRPr="00152C43" w14:paraId="33881776"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0EAF89F7" w14:textId="77777777" w:rsidR="00DD2B83" w:rsidRPr="00152C43" w:rsidRDefault="00DD2B83" w:rsidP="00B3415F">
            <w:pPr>
              <w:rPr>
                <w:rFonts w:cs="Arial"/>
                <w:sz w:val="20"/>
                <w:lang w:val="en-ZA"/>
              </w:rPr>
            </w:pPr>
            <w:r w:rsidRPr="00152C43">
              <w:rPr>
                <w:rFonts w:cs="Arial"/>
                <w:sz w:val="20"/>
                <w:lang w:val="en-ZA"/>
              </w:rPr>
              <w:t>NRMPS</w:t>
            </w:r>
          </w:p>
        </w:tc>
        <w:tc>
          <w:tcPr>
            <w:tcW w:w="7604" w:type="dxa"/>
            <w:tcBorders>
              <w:top w:val="nil"/>
              <w:left w:val="nil"/>
              <w:bottom w:val="single" w:sz="4" w:space="0" w:color="auto"/>
              <w:right w:val="single" w:sz="8" w:space="0" w:color="auto"/>
            </w:tcBorders>
            <w:vAlign w:val="center"/>
          </w:tcPr>
          <w:p w14:paraId="7F4C7742" w14:textId="77777777" w:rsidR="00DD2B83" w:rsidRPr="00152C43" w:rsidRDefault="00DD2B83" w:rsidP="00B3415F">
            <w:pPr>
              <w:rPr>
                <w:rFonts w:cs="Arial"/>
                <w:sz w:val="20"/>
                <w:lang w:val="en-ZA"/>
              </w:rPr>
            </w:pPr>
            <w:r w:rsidRPr="00152C43">
              <w:rPr>
                <w:rFonts w:cs="Arial"/>
                <w:sz w:val="20"/>
                <w:lang w:val="en-ZA"/>
              </w:rPr>
              <w:t>Namibian Rangeland Management Policy and Strategy</w:t>
            </w:r>
          </w:p>
        </w:tc>
      </w:tr>
      <w:tr w:rsidR="00DD2B83" w:rsidRPr="00152C43" w14:paraId="3767829D"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06F8E6B5" w14:textId="77777777" w:rsidR="00DD2B83" w:rsidRPr="00152C43" w:rsidRDefault="00DD2B83" w:rsidP="00B3415F">
            <w:pPr>
              <w:rPr>
                <w:rFonts w:cs="Arial"/>
                <w:sz w:val="20"/>
                <w:lang w:val="en-ZA"/>
              </w:rPr>
            </w:pPr>
            <w:r w:rsidRPr="00152C43">
              <w:rPr>
                <w:rFonts w:cs="Arial"/>
                <w:sz w:val="20"/>
                <w:lang w:val="en-ZA"/>
              </w:rPr>
              <w:t>PRS</w:t>
            </w:r>
          </w:p>
        </w:tc>
        <w:tc>
          <w:tcPr>
            <w:tcW w:w="7604" w:type="dxa"/>
            <w:tcBorders>
              <w:top w:val="nil"/>
              <w:left w:val="nil"/>
              <w:bottom w:val="single" w:sz="4" w:space="0" w:color="auto"/>
              <w:right w:val="single" w:sz="8" w:space="0" w:color="auto"/>
            </w:tcBorders>
            <w:vAlign w:val="center"/>
          </w:tcPr>
          <w:p w14:paraId="15B76341" w14:textId="77777777" w:rsidR="00DD2B83" w:rsidRPr="00152C43" w:rsidRDefault="00DD2B83" w:rsidP="00B3415F">
            <w:pPr>
              <w:rPr>
                <w:rFonts w:cs="Arial"/>
                <w:sz w:val="20"/>
                <w:lang w:val="en-ZA"/>
              </w:rPr>
            </w:pPr>
            <w:r w:rsidRPr="00152C43">
              <w:rPr>
                <w:rFonts w:cs="Arial"/>
                <w:sz w:val="20"/>
                <w:lang w:val="en-ZA"/>
              </w:rPr>
              <w:t>Poverty Reduction Strategy</w:t>
            </w:r>
          </w:p>
        </w:tc>
      </w:tr>
      <w:tr w:rsidR="00B3415F" w:rsidRPr="00152C43" w14:paraId="230023D5"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190A9E40" w14:textId="77777777" w:rsidR="00B3415F" w:rsidRPr="00152C43" w:rsidRDefault="00B3415F" w:rsidP="00B3415F">
            <w:pPr>
              <w:rPr>
                <w:rFonts w:cs="Arial"/>
                <w:sz w:val="20"/>
              </w:rPr>
            </w:pPr>
            <w:r w:rsidRPr="00152C43">
              <w:rPr>
                <w:rFonts w:cs="Arial"/>
                <w:sz w:val="20"/>
                <w:lang w:val="en-ZA"/>
              </w:rPr>
              <w:lastRenderedPageBreak/>
              <w:t>RED</w:t>
            </w:r>
          </w:p>
        </w:tc>
        <w:tc>
          <w:tcPr>
            <w:tcW w:w="7604" w:type="dxa"/>
            <w:tcBorders>
              <w:top w:val="nil"/>
              <w:left w:val="nil"/>
              <w:bottom w:val="single" w:sz="4" w:space="0" w:color="auto"/>
              <w:right w:val="single" w:sz="8" w:space="0" w:color="auto"/>
            </w:tcBorders>
            <w:vAlign w:val="center"/>
          </w:tcPr>
          <w:p w14:paraId="4765AF3A" w14:textId="77777777" w:rsidR="00B3415F" w:rsidRPr="00152C43" w:rsidRDefault="00B3415F" w:rsidP="00B3415F">
            <w:pPr>
              <w:rPr>
                <w:rFonts w:cs="Arial"/>
                <w:sz w:val="20"/>
              </w:rPr>
            </w:pPr>
            <w:r w:rsidRPr="00152C43">
              <w:rPr>
                <w:rFonts w:cs="Arial"/>
                <w:sz w:val="20"/>
                <w:lang w:val="en-ZA"/>
              </w:rPr>
              <w:t>Regional Electricity Distributor</w:t>
            </w:r>
          </w:p>
        </w:tc>
      </w:tr>
      <w:tr w:rsidR="004E7FCA" w:rsidRPr="00152C43" w14:paraId="32497C70" w14:textId="77777777" w:rsidTr="004E7FCA">
        <w:trPr>
          <w:trHeight w:val="300"/>
        </w:trPr>
        <w:tc>
          <w:tcPr>
            <w:tcW w:w="1139" w:type="dxa"/>
            <w:tcBorders>
              <w:top w:val="nil"/>
              <w:left w:val="single" w:sz="8" w:space="0" w:color="auto"/>
              <w:bottom w:val="single" w:sz="4" w:space="0" w:color="auto"/>
              <w:right w:val="single" w:sz="4" w:space="0" w:color="auto"/>
            </w:tcBorders>
            <w:vAlign w:val="center"/>
          </w:tcPr>
          <w:p w14:paraId="0884D18E" w14:textId="4837A9CE" w:rsidR="004E7FCA" w:rsidRPr="00152C43" w:rsidRDefault="004E7FCA" w:rsidP="00B3415F">
            <w:pPr>
              <w:rPr>
                <w:rFonts w:cs="Arial"/>
                <w:sz w:val="20"/>
                <w:lang w:val="en-ZA"/>
              </w:rPr>
            </w:pPr>
            <w:r>
              <w:rPr>
                <w:rFonts w:cs="Arial"/>
                <w:sz w:val="20"/>
                <w:lang w:val="en-ZA"/>
              </w:rPr>
              <w:t>SASSCAL</w:t>
            </w:r>
          </w:p>
        </w:tc>
        <w:tc>
          <w:tcPr>
            <w:tcW w:w="7604" w:type="dxa"/>
            <w:tcBorders>
              <w:top w:val="nil"/>
              <w:left w:val="nil"/>
              <w:bottom w:val="single" w:sz="4" w:space="0" w:color="auto"/>
              <w:right w:val="single" w:sz="8" w:space="0" w:color="auto"/>
            </w:tcBorders>
            <w:vAlign w:val="center"/>
          </w:tcPr>
          <w:p w14:paraId="6A67FC5D" w14:textId="1A7A2ADD" w:rsidR="004E7FCA" w:rsidRPr="00152C43" w:rsidRDefault="004E7FCA" w:rsidP="00B3415F">
            <w:pPr>
              <w:rPr>
                <w:rFonts w:cs="Arial"/>
                <w:sz w:val="20"/>
                <w:lang w:val="en-ZA"/>
              </w:rPr>
            </w:pPr>
            <w:r>
              <w:rPr>
                <w:rFonts w:cs="Arial"/>
                <w:sz w:val="20"/>
                <w:lang w:val="en-ZA"/>
              </w:rPr>
              <w:t>Southern African Science Service Centre for Climate Change and Adaptive Land Management</w:t>
            </w:r>
          </w:p>
        </w:tc>
      </w:tr>
      <w:tr w:rsidR="00B45E79" w:rsidRPr="00152C43" w14:paraId="3423992C" w14:textId="77777777" w:rsidTr="004E7FCA">
        <w:trPr>
          <w:trHeight w:val="300"/>
        </w:trPr>
        <w:tc>
          <w:tcPr>
            <w:tcW w:w="1139" w:type="dxa"/>
            <w:tcBorders>
              <w:top w:val="single" w:sz="4" w:space="0" w:color="auto"/>
              <w:left w:val="single" w:sz="4" w:space="0" w:color="auto"/>
              <w:bottom w:val="single" w:sz="4" w:space="0" w:color="auto"/>
              <w:right w:val="single" w:sz="4" w:space="0" w:color="auto"/>
            </w:tcBorders>
            <w:vAlign w:val="center"/>
          </w:tcPr>
          <w:p w14:paraId="576B5B19" w14:textId="77777777" w:rsidR="00B45E79" w:rsidRPr="00152C43" w:rsidRDefault="00B45E79" w:rsidP="00B3415F">
            <w:pPr>
              <w:rPr>
                <w:rFonts w:cs="Arial"/>
                <w:sz w:val="20"/>
              </w:rPr>
            </w:pPr>
            <w:r w:rsidRPr="00152C43">
              <w:rPr>
                <w:rFonts w:cs="Arial"/>
                <w:sz w:val="20"/>
              </w:rPr>
              <w:t>SEA</w:t>
            </w:r>
          </w:p>
        </w:tc>
        <w:tc>
          <w:tcPr>
            <w:tcW w:w="7604" w:type="dxa"/>
            <w:tcBorders>
              <w:top w:val="single" w:sz="4" w:space="0" w:color="auto"/>
              <w:left w:val="single" w:sz="4" w:space="0" w:color="auto"/>
              <w:bottom w:val="single" w:sz="4" w:space="0" w:color="auto"/>
              <w:right w:val="single" w:sz="4" w:space="0" w:color="auto"/>
            </w:tcBorders>
            <w:vAlign w:val="center"/>
          </w:tcPr>
          <w:p w14:paraId="4C92BB2D" w14:textId="77777777" w:rsidR="00B45E79" w:rsidRPr="00152C43" w:rsidRDefault="00B45E79" w:rsidP="00B3415F">
            <w:pPr>
              <w:rPr>
                <w:rFonts w:cs="Arial"/>
                <w:sz w:val="20"/>
              </w:rPr>
            </w:pPr>
            <w:r w:rsidRPr="00152C43">
              <w:rPr>
                <w:rFonts w:cs="Arial"/>
                <w:sz w:val="20"/>
              </w:rPr>
              <w:t>Strategic Environmental Assessment</w:t>
            </w:r>
          </w:p>
        </w:tc>
      </w:tr>
      <w:tr w:rsidR="00B45E79" w:rsidRPr="00152C43" w14:paraId="60979033" w14:textId="77777777" w:rsidTr="004E7FCA">
        <w:trPr>
          <w:trHeight w:val="300"/>
        </w:trPr>
        <w:tc>
          <w:tcPr>
            <w:tcW w:w="1139" w:type="dxa"/>
            <w:tcBorders>
              <w:top w:val="single" w:sz="4" w:space="0" w:color="auto"/>
              <w:left w:val="single" w:sz="4" w:space="0" w:color="auto"/>
              <w:bottom w:val="single" w:sz="4" w:space="0" w:color="auto"/>
              <w:right w:val="single" w:sz="4" w:space="0" w:color="auto"/>
            </w:tcBorders>
            <w:vAlign w:val="center"/>
          </w:tcPr>
          <w:p w14:paraId="54B7EF12" w14:textId="77777777" w:rsidR="00B45E79" w:rsidRPr="00152C43" w:rsidRDefault="00B45E79" w:rsidP="00B3415F">
            <w:pPr>
              <w:rPr>
                <w:rFonts w:cs="Arial"/>
                <w:sz w:val="20"/>
              </w:rPr>
            </w:pPr>
            <w:r w:rsidRPr="00152C43">
              <w:rPr>
                <w:rFonts w:cs="Arial"/>
                <w:sz w:val="20"/>
              </w:rPr>
              <w:t>SME</w:t>
            </w:r>
          </w:p>
        </w:tc>
        <w:tc>
          <w:tcPr>
            <w:tcW w:w="7604" w:type="dxa"/>
            <w:tcBorders>
              <w:top w:val="single" w:sz="4" w:space="0" w:color="auto"/>
              <w:left w:val="single" w:sz="4" w:space="0" w:color="auto"/>
              <w:bottom w:val="single" w:sz="4" w:space="0" w:color="auto"/>
              <w:right w:val="single" w:sz="4" w:space="0" w:color="auto"/>
            </w:tcBorders>
            <w:vAlign w:val="center"/>
          </w:tcPr>
          <w:p w14:paraId="2F5B6752" w14:textId="77777777" w:rsidR="00B45E79" w:rsidRPr="00152C43" w:rsidRDefault="00B45E79" w:rsidP="00B3415F">
            <w:pPr>
              <w:rPr>
                <w:rFonts w:cs="Arial"/>
                <w:sz w:val="20"/>
              </w:rPr>
            </w:pPr>
            <w:r w:rsidRPr="00152C43">
              <w:rPr>
                <w:rFonts w:cs="Arial"/>
                <w:sz w:val="20"/>
              </w:rPr>
              <w:t>Small and Medium-size Enterprise</w:t>
            </w:r>
          </w:p>
        </w:tc>
      </w:tr>
      <w:tr w:rsidR="00E54DED" w:rsidRPr="00152C43" w14:paraId="0AFC960F" w14:textId="77777777" w:rsidTr="004E7FCA">
        <w:trPr>
          <w:trHeight w:val="300"/>
        </w:trPr>
        <w:tc>
          <w:tcPr>
            <w:tcW w:w="1139" w:type="dxa"/>
            <w:tcBorders>
              <w:top w:val="single" w:sz="4" w:space="0" w:color="auto"/>
              <w:left w:val="single" w:sz="4" w:space="0" w:color="auto"/>
              <w:bottom w:val="single" w:sz="4" w:space="0" w:color="auto"/>
              <w:right w:val="single" w:sz="4" w:space="0" w:color="auto"/>
            </w:tcBorders>
            <w:vAlign w:val="center"/>
          </w:tcPr>
          <w:p w14:paraId="73E3D773" w14:textId="6B398CC1" w:rsidR="00E54DED" w:rsidRPr="00152C43" w:rsidRDefault="00E6444D" w:rsidP="00B3415F">
            <w:pPr>
              <w:rPr>
                <w:rFonts w:cs="Arial"/>
                <w:sz w:val="20"/>
              </w:rPr>
            </w:pPr>
            <w:r>
              <w:rPr>
                <w:rFonts w:cs="Arial"/>
                <w:sz w:val="20"/>
              </w:rPr>
              <w:t>S</w:t>
            </w:r>
            <w:r w:rsidR="00E54DED">
              <w:rPr>
                <w:rFonts w:cs="Arial"/>
                <w:sz w:val="20"/>
              </w:rPr>
              <w:t>p</w:t>
            </w:r>
          </w:p>
        </w:tc>
        <w:tc>
          <w:tcPr>
            <w:tcW w:w="7604" w:type="dxa"/>
            <w:tcBorders>
              <w:top w:val="single" w:sz="4" w:space="0" w:color="auto"/>
              <w:left w:val="single" w:sz="4" w:space="0" w:color="auto"/>
              <w:bottom w:val="single" w:sz="4" w:space="0" w:color="auto"/>
              <w:right w:val="single" w:sz="4" w:space="0" w:color="auto"/>
            </w:tcBorders>
            <w:vAlign w:val="center"/>
          </w:tcPr>
          <w:p w14:paraId="06CD3F28" w14:textId="74CDA692" w:rsidR="00E54DED" w:rsidRPr="00152C43" w:rsidRDefault="00E54DED" w:rsidP="00B3415F">
            <w:pPr>
              <w:rPr>
                <w:rFonts w:cs="Arial"/>
                <w:sz w:val="20"/>
              </w:rPr>
            </w:pPr>
            <w:r>
              <w:rPr>
                <w:rFonts w:cs="Arial"/>
                <w:sz w:val="20"/>
              </w:rPr>
              <w:t>species (plural spp)</w:t>
            </w:r>
          </w:p>
        </w:tc>
      </w:tr>
      <w:tr w:rsidR="00064ED9" w:rsidRPr="00152C43" w14:paraId="43C99868" w14:textId="77777777" w:rsidTr="004E7FCA">
        <w:trPr>
          <w:trHeight w:val="300"/>
        </w:trPr>
        <w:tc>
          <w:tcPr>
            <w:tcW w:w="1139" w:type="dxa"/>
            <w:tcBorders>
              <w:top w:val="single" w:sz="4" w:space="0" w:color="auto"/>
              <w:left w:val="single" w:sz="4" w:space="0" w:color="auto"/>
              <w:bottom w:val="single" w:sz="4" w:space="0" w:color="auto"/>
              <w:right w:val="single" w:sz="4" w:space="0" w:color="auto"/>
            </w:tcBorders>
            <w:vAlign w:val="center"/>
          </w:tcPr>
          <w:p w14:paraId="7B6F40CD" w14:textId="27E89B2F" w:rsidR="00064ED9" w:rsidRPr="00152C43" w:rsidRDefault="00064ED9" w:rsidP="00B3415F">
            <w:pPr>
              <w:rPr>
                <w:rFonts w:cs="Arial"/>
                <w:sz w:val="20"/>
              </w:rPr>
            </w:pPr>
            <w:r>
              <w:rPr>
                <w:rFonts w:cs="Arial"/>
                <w:sz w:val="20"/>
              </w:rPr>
              <w:t>TE</w:t>
            </w:r>
          </w:p>
        </w:tc>
        <w:tc>
          <w:tcPr>
            <w:tcW w:w="7604" w:type="dxa"/>
            <w:tcBorders>
              <w:top w:val="single" w:sz="4" w:space="0" w:color="auto"/>
              <w:left w:val="single" w:sz="4" w:space="0" w:color="auto"/>
              <w:bottom w:val="single" w:sz="4" w:space="0" w:color="auto"/>
              <w:right w:val="single" w:sz="4" w:space="0" w:color="auto"/>
            </w:tcBorders>
            <w:vAlign w:val="center"/>
          </w:tcPr>
          <w:p w14:paraId="7615F79F" w14:textId="4D382218" w:rsidR="00064ED9" w:rsidRPr="00152C43" w:rsidRDefault="00FB5774" w:rsidP="00B3415F">
            <w:pPr>
              <w:rPr>
                <w:rFonts w:cs="Arial"/>
                <w:sz w:val="20"/>
              </w:rPr>
            </w:pPr>
            <w:r>
              <w:rPr>
                <w:rFonts w:cs="Arial"/>
                <w:sz w:val="20"/>
              </w:rPr>
              <w:t>Tree equivalent</w:t>
            </w:r>
          </w:p>
        </w:tc>
      </w:tr>
      <w:bookmarkEnd w:id="15"/>
    </w:tbl>
    <w:p w14:paraId="4EE38B36" w14:textId="77777777" w:rsidR="00DD2B83" w:rsidRPr="00152C43" w:rsidRDefault="00DD2B83">
      <w:pPr>
        <w:spacing w:line="240" w:lineRule="auto"/>
        <w:jc w:val="left"/>
      </w:pPr>
    </w:p>
    <w:p w14:paraId="0A6072B5" w14:textId="77777777" w:rsidR="00DD2B83" w:rsidRPr="00152C43" w:rsidRDefault="00DD2B83" w:rsidP="00796A7F"/>
    <w:p w14:paraId="311D464C" w14:textId="77777777" w:rsidR="001E740B" w:rsidRPr="00152C43" w:rsidRDefault="001E740B" w:rsidP="007724CF">
      <w:pPr>
        <w:pStyle w:val="Header"/>
        <w:outlineLvl w:val="0"/>
        <w:rPr>
          <w:rFonts w:ascii="Arial" w:hAnsi="Arial" w:cs="Arial"/>
          <w:b/>
        </w:rPr>
      </w:pPr>
      <w:bookmarkStart w:id="16" w:name="_Toc437512205"/>
      <w:r w:rsidRPr="00152C43">
        <w:rPr>
          <w:rFonts w:ascii="Arial" w:hAnsi="Arial" w:cs="Arial"/>
          <w:b/>
        </w:rPr>
        <w:t>SEA TEAM</w:t>
      </w:r>
      <w:bookmarkEnd w:id="16"/>
    </w:p>
    <w:p w14:paraId="4B1EA275" w14:textId="77777777" w:rsidR="007F41FB" w:rsidRPr="00152C43" w:rsidRDefault="0086212B" w:rsidP="00796A7F">
      <w:pPr>
        <w:rPr>
          <w:spacing w:val="-2"/>
        </w:rPr>
      </w:pPr>
      <w:r w:rsidRPr="00152C43">
        <w:rPr>
          <w:spacing w:val="-2"/>
        </w:rPr>
        <w:t xml:space="preserve">The SAIEA team has good knowledge of Namibia and its systems, having been involved in bush encroachment studies, ecological surveys, interactions with communities regarding natural resources management, involvement with environmental safeguards for various mining projects, studies relating to aquifer management, and interactions with livestock farmers in the context of rangeland management and beef production.  The team comprises the following individuals:  </w:t>
      </w:r>
    </w:p>
    <w:p w14:paraId="714B3BF7" w14:textId="77777777" w:rsidR="00F5260F" w:rsidRPr="00152C43" w:rsidRDefault="00F5260F" w:rsidP="00796A7F">
      <w:pPr>
        <w:rPr>
          <w:spacing w:val="-2"/>
        </w:rPr>
      </w:pPr>
    </w:p>
    <w:p w14:paraId="6E486E49" w14:textId="77777777" w:rsidR="0086212B" w:rsidRPr="00152C43" w:rsidRDefault="0086212B" w:rsidP="00796A7F">
      <w:pPr>
        <w:rPr>
          <w:spacing w:val="-2"/>
        </w:rPr>
      </w:pPr>
      <w:r w:rsidRPr="00152C43">
        <w:rPr>
          <w:spacing w:val="-2"/>
        </w:rPr>
        <w:t xml:space="preserve">Dr Peter Tarr – Namibian.  </w:t>
      </w:r>
      <w:r w:rsidRPr="00152C43">
        <w:t xml:space="preserve">PhD </w:t>
      </w:r>
      <w:r w:rsidR="00BF0D84" w:rsidRPr="00152C43">
        <w:t>(</w:t>
      </w:r>
      <w:r w:rsidRPr="00152C43">
        <w:t>Environmental Assessment</w:t>
      </w:r>
      <w:r w:rsidR="00BF0D84" w:rsidRPr="00152C43">
        <w:t xml:space="preserve">, </w:t>
      </w:r>
      <w:r w:rsidRPr="00152C43">
        <w:t>University of Aberdeen, UK</w:t>
      </w:r>
      <w:r w:rsidR="00942260" w:rsidRPr="00152C43">
        <w:t>, 1999</w:t>
      </w:r>
      <w:r w:rsidRPr="00152C43">
        <w:t xml:space="preserve">).  Lead Environmental Practitioner accredited with EAPAN (2012).  </w:t>
      </w:r>
      <w:r w:rsidRPr="00152C43">
        <w:rPr>
          <w:spacing w:val="-2"/>
        </w:rPr>
        <w:t xml:space="preserve">Team Leader, directly involved in the literature review, stakeholder engagement process, team brainstorming and strategic analysis. </w:t>
      </w:r>
    </w:p>
    <w:p w14:paraId="6BBBD496" w14:textId="77777777" w:rsidR="0086212B" w:rsidRPr="00152C43" w:rsidRDefault="0086212B" w:rsidP="00796A7F">
      <w:pPr>
        <w:rPr>
          <w:spacing w:val="-2"/>
        </w:rPr>
      </w:pPr>
    </w:p>
    <w:p w14:paraId="1FD77841" w14:textId="77777777" w:rsidR="0086212B" w:rsidRPr="00152C43" w:rsidRDefault="0086212B" w:rsidP="00796A7F">
      <w:pPr>
        <w:rPr>
          <w:spacing w:val="-2"/>
        </w:rPr>
      </w:pPr>
      <w:r w:rsidRPr="00152C43">
        <w:rPr>
          <w:spacing w:val="-2"/>
        </w:rPr>
        <w:t>John Pallett – Namibian.  B.Sc (Hons) (</w:t>
      </w:r>
      <w:r w:rsidR="00BF0D84" w:rsidRPr="00152C43">
        <w:rPr>
          <w:spacing w:val="-2"/>
        </w:rPr>
        <w:t xml:space="preserve">Zoology, </w:t>
      </w:r>
      <w:r w:rsidRPr="00152C43">
        <w:rPr>
          <w:spacing w:val="-2"/>
        </w:rPr>
        <w:t xml:space="preserve">University of the Witwatersrand, South Africa).  Lead Environmental Practitioner accredited with EAPAN (2013).  Responsible for project management, stakeholder engagement and the analyses of literature, </w:t>
      </w:r>
      <w:r w:rsidR="00BF0D84" w:rsidRPr="00152C43">
        <w:rPr>
          <w:spacing w:val="-2"/>
        </w:rPr>
        <w:t xml:space="preserve">current bush harvesting </w:t>
      </w:r>
      <w:r w:rsidRPr="00152C43">
        <w:rPr>
          <w:spacing w:val="-2"/>
        </w:rPr>
        <w:t>practice</w:t>
      </w:r>
      <w:r w:rsidR="00BF0D84" w:rsidRPr="00152C43">
        <w:rPr>
          <w:spacing w:val="-2"/>
        </w:rPr>
        <w:t>s</w:t>
      </w:r>
      <w:r w:rsidRPr="00152C43">
        <w:rPr>
          <w:spacing w:val="-2"/>
        </w:rPr>
        <w:t xml:space="preserve"> and impacts.</w:t>
      </w:r>
    </w:p>
    <w:p w14:paraId="282D0F89" w14:textId="77777777" w:rsidR="0086212B" w:rsidRPr="00152C43" w:rsidRDefault="0086212B" w:rsidP="00796A7F">
      <w:pPr>
        <w:rPr>
          <w:spacing w:val="-2"/>
        </w:rPr>
      </w:pPr>
    </w:p>
    <w:p w14:paraId="63B9BDE7" w14:textId="77777777" w:rsidR="0086212B" w:rsidRPr="00152C43" w:rsidRDefault="0086212B" w:rsidP="00796A7F">
      <w:pPr>
        <w:rPr>
          <w:spacing w:val="-2"/>
        </w:rPr>
      </w:pPr>
      <w:r w:rsidRPr="00152C43">
        <w:rPr>
          <w:spacing w:val="-2"/>
          <w:lang w:val="en-ZA"/>
        </w:rPr>
        <w:t>Nico de Klerk</w:t>
      </w:r>
      <w:r w:rsidR="00BF0D84" w:rsidRPr="00152C43">
        <w:rPr>
          <w:spacing w:val="-2"/>
          <w:lang w:val="en-ZA"/>
        </w:rPr>
        <w:t xml:space="preserve"> – Namibian.  M.Sc (Agriculture, University of Pretoria</w:t>
      </w:r>
      <w:r w:rsidR="00BF0D84" w:rsidRPr="00152C43">
        <w:rPr>
          <w:spacing w:val="-2"/>
        </w:rPr>
        <w:t xml:space="preserve">, South Africa).  </w:t>
      </w:r>
      <w:r w:rsidR="00F5260F" w:rsidRPr="00152C43">
        <w:rPr>
          <w:spacing w:val="-2"/>
        </w:rPr>
        <w:t xml:space="preserve">Retired past Director in the Ministry of Agriculture, Water and Forestry.  Author of </w:t>
      </w:r>
      <w:r w:rsidR="00AD4D73" w:rsidRPr="00152C43">
        <w:rPr>
          <w:spacing w:val="-2"/>
        </w:rPr>
        <w:t xml:space="preserve">the book ‘Bush encroachment in Namibia’.  </w:t>
      </w:r>
      <w:r w:rsidR="00BF0D84" w:rsidRPr="00152C43">
        <w:rPr>
          <w:spacing w:val="-2"/>
        </w:rPr>
        <w:t xml:space="preserve">Responsible for </w:t>
      </w:r>
      <w:r w:rsidR="00550354" w:rsidRPr="00152C43">
        <w:rPr>
          <w:spacing w:val="-2"/>
        </w:rPr>
        <w:t>analysis of current</w:t>
      </w:r>
      <w:r w:rsidR="00BF0D84" w:rsidRPr="00152C43">
        <w:rPr>
          <w:spacing w:val="-2"/>
        </w:rPr>
        <w:t xml:space="preserve"> practice</w:t>
      </w:r>
      <w:r w:rsidR="00550354" w:rsidRPr="00152C43">
        <w:rPr>
          <w:spacing w:val="-2"/>
        </w:rPr>
        <w:t>s</w:t>
      </w:r>
      <w:r w:rsidR="00BF0D84" w:rsidRPr="00152C43">
        <w:rPr>
          <w:spacing w:val="-2"/>
        </w:rPr>
        <w:t xml:space="preserve"> and impacts.  </w:t>
      </w:r>
    </w:p>
    <w:p w14:paraId="67B73D87" w14:textId="77777777" w:rsidR="0086212B" w:rsidRPr="00152C43" w:rsidRDefault="0086212B" w:rsidP="00796A7F">
      <w:pPr>
        <w:rPr>
          <w:spacing w:val="-2"/>
        </w:rPr>
      </w:pPr>
    </w:p>
    <w:p w14:paraId="7BC0527C" w14:textId="77777777" w:rsidR="0086212B" w:rsidRPr="00152C43" w:rsidRDefault="0086212B" w:rsidP="00796A7F">
      <w:pPr>
        <w:rPr>
          <w:spacing w:val="-2"/>
        </w:rPr>
      </w:pPr>
      <w:r w:rsidRPr="00152C43">
        <w:rPr>
          <w:spacing w:val="-2"/>
        </w:rPr>
        <w:t>Katharina Dierkes</w:t>
      </w:r>
      <w:r w:rsidR="00550354" w:rsidRPr="00152C43">
        <w:rPr>
          <w:spacing w:val="-2"/>
        </w:rPr>
        <w:t xml:space="preserve"> – Namibia Permanent Resident.  M.Sc (Hydrogeology, University of Frankfurt, Germany).  Responsible for mapping.</w:t>
      </w:r>
    </w:p>
    <w:p w14:paraId="1C295536" w14:textId="77777777" w:rsidR="0086212B" w:rsidRPr="00152C43" w:rsidRDefault="0086212B" w:rsidP="00796A7F">
      <w:pPr>
        <w:rPr>
          <w:spacing w:val="-2"/>
        </w:rPr>
      </w:pPr>
    </w:p>
    <w:p w14:paraId="78B6BD53" w14:textId="77777777" w:rsidR="0086212B" w:rsidRPr="00152C43" w:rsidRDefault="0086212B" w:rsidP="00791D40">
      <w:bookmarkStart w:id="17" w:name="_Toc437512206"/>
      <w:r w:rsidRPr="00152C43">
        <w:t>Gudrun Weaver</w:t>
      </w:r>
      <w:r w:rsidR="00550354" w:rsidRPr="00152C43">
        <w:t xml:space="preserve"> – Namibian.  Responsible for administration and project management.</w:t>
      </w:r>
      <w:bookmarkEnd w:id="17"/>
      <w:r w:rsidR="00550354" w:rsidRPr="00152C43">
        <w:t xml:space="preserve">  </w:t>
      </w:r>
    </w:p>
    <w:p w14:paraId="158A08A6" w14:textId="77777777" w:rsidR="00550354" w:rsidRPr="00152C43" w:rsidRDefault="00550354" w:rsidP="00796A7F">
      <w:pPr>
        <w:rPr>
          <w:spacing w:val="-2"/>
        </w:rPr>
      </w:pPr>
    </w:p>
    <w:p w14:paraId="7035F54F" w14:textId="77777777" w:rsidR="006B1AD5" w:rsidRPr="00152C43" w:rsidRDefault="006B1AD5" w:rsidP="00796A7F"/>
    <w:p w14:paraId="6110C372" w14:textId="77777777" w:rsidR="00165AAB" w:rsidRPr="00152C43" w:rsidRDefault="00BD79EE" w:rsidP="007724CF">
      <w:pPr>
        <w:pStyle w:val="Header"/>
        <w:outlineLvl w:val="0"/>
        <w:rPr>
          <w:rFonts w:ascii="Arial" w:hAnsi="Arial" w:cs="Arial"/>
          <w:b/>
        </w:rPr>
      </w:pPr>
      <w:bookmarkStart w:id="18" w:name="_Toc437512207"/>
      <w:r w:rsidRPr="00152C43">
        <w:rPr>
          <w:rFonts w:ascii="Arial" w:hAnsi="Arial" w:cs="Arial"/>
          <w:b/>
        </w:rPr>
        <w:t>ACKNOWLEDGEMENTS</w:t>
      </w:r>
      <w:bookmarkEnd w:id="18"/>
    </w:p>
    <w:p w14:paraId="5B26CE0B" w14:textId="7AF65DB5" w:rsidR="007F41FB" w:rsidRPr="00FB5774" w:rsidRDefault="006B1AD5" w:rsidP="00796A7F">
      <w:r w:rsidRPr="00152C43">
        <w:t>SAIEA is grateful for the inputs from various bush experts and numerous stakeholders who contributed opinions and advice.</w:t>
      </w:r>
      <w:r w:rsidR="003775BF">
        <w:t xml:space="preserve">  A number of individual farmers </w:t>
      </w:r>
      <w:r w:rsidR="003F006C">
        <w:t xml:space="preserve">went </w:t>
      </w:r>
      <w:r w:rsidR="003775BF">
        <w:t xml:space="preserve">out of their way to </w:t>
      </w:r>
      <w:r w:rsidR="003775BF" w:rsidRPr="00FB5774">
        <w:t xml:space="preserve">demonstrate their bush clearing activities: our thanks to </w:t>
      </w:r>
      <w:r w:rsidR="00B95D5B">
        <w:t xml:space="preserve">Arthur Baggott-Smith, Barry Linde, </w:t>
      </w:r>
      <w:r w:rsidR="003775BF" w:rsidRPr="00FB5774">
        <w:t xml:space="preserve">Heiko Meyer, Tinus Pretorius, </w:t>
      </w:r>
      <w:r w:rsidR="00FB5774" w:rsidRPr="00FB5774">
        <w:t xml:space="preserve">Mecki Schneider, </w:t>
      </w:r>
      <w:r w:rsidR="00B95D5B">
        <w:t xml:space="preserve">Pieter Schrader, Paul Smit, Mr van Eck, </w:t>
      </w:r>
      <w:r w:rsidR="00FF1789" w:rsidRPr="00FB5774">
        <w:t>Peter Zenzi</w:t>
      </w:r>
      <w:r w:rsidR="00B95D5B">
        <w:t>.</w:t>
      </w:r>
    </w:p>
    <w:p w14:paraId="046E194D" w14:textId="1648CCFE" w:rsidR="003775BF" w:rsidRPr="00BB4019" w:rsidRDefault="003775BF" w:rsidP="00796A7F">
      <w:pPr>
        <w:rPr>
          <w:lang w:val="en-US"/>
        </w:rPr>
      </w:pPr>
      <w:r w:rsidRPr="00FB5774">
        <w:t>We are also grateful to all the participants who contributed time to revise the bush encroachment map, and to others who made time for meetings and</w:t>
      </w:r>
      <w:r w:rsidR="00645ABA">
        <w:t xml:space="preserve"> discussions:  Colin Christian, Joseph Hailwa, </w:t>
      </w:r>
      <w:r w:rsidR="00FF1789">
        <w:t xml:space="preserve">Leon Lubbe, </w:t>
      </w:r>
      <w:r w:rsidR="0082776E">
        <w:t xml:space="preserve">John Mendelsohn, </w:t>
      </w:r>
      <w:r w:rsidR="00645ABA">
        <w:t xml:space="preserve">Axel Rothauge, </w:t>
      </w:r>
      <w:r w:rsidR="00FF1789" w:rsidRPr="00645ABA">
        <w:rPr>
          <w:lang w:val="en-US"/>
        </w:rPr>
        <w:t xml:space="preserve">Freddie Sikabongo, Ben Strohbach, </w:t>
      </w:r>
      <w:r w:rsidR="00BB4019">
        <w:rPr>
          <w:lang w:val="en-US"/>
        </w:rPr>
        <w:t xml:space="preserve">Cornelis van der Waal, </w:t>
      </w:r>
      <w:r w:rsidR="00FF1789" w:rsidRPr="00BB4019">
        <w:rPr>
          <w:lang w:val="en-US"/>
        </w:rPr>
        <w:t>Roelie Venter, Alex Verlinden</w:t>
      </w:r>
      <w:r w:rsidR="00932829" w:rsidRPr="00BB4019">
        <w:rPr>
          <w:lang w:val="en-US"/>
        </w:rPr>
        <w:t>.</w:t>
      </w:r>
    </w:p>
    <w:p w14:paraId="7ABB6FD5" w14:textId="77777777" w:rsidR="001E740B" w:rsidRPr="00BB4019" w:rsidRDefault="001E740B" w:rsidP="00796A7F">
      <w:pPr>
        <w:rPr>
          <w:lang w:val="en-US"/>
        </w:rPr>
      </w:pPr>
    </w:p>
    <w:p w14:paraId="03BE378B" w14:textId="77777777" w:rsidR="001E740B" w:rsidRPr="00BB4019" w:rsidRDefault="001E740B" w:rsidP="00796A7F">
      <w:pPr>
        <w:rPr>
          <w:lang w:val="en-US"/>
        </w:rPr>
      </w:pPr>
    </w:p>
    <w:p w14:paraId="33657809" w14:textId="77777777" w:rsidR="00085A31" w:rsidRPr="00791D40" w:rsidRDefault="00E407E8" w:rsidP="00791D40">
      <w:pPr>
        <w:rPr>
          <w:b/>
        </w:rPr>
      </w:pPr>
      <w:bookmarkStart w:id="19" w:name="_Toc437512208"/>
      <w:r w:rsidRPr="00791D40">
        <w:rPr>
          <w:b/>
        </w:rPr>
        <w:t>S</w:t>
      </w:r>
      <w:r w:rsidR="009410AD" w:rsidRPr="00791D40">
        <w:rPr>
          <w:b/>
        </w:rPr>
        <w:t>UGGESTED CITATION</w:t>
      </w:r>
      <w:bookmarkEnd w:id="19"/>
    </w:p>
    <w:p w14:paraId="59CB971C" w14:textId="717F338F" w:rsidR="002D2EC2" w:rsidRPr="00152C43" w:rsidRDefault="00BB4019" w:rsidP="00796A7F">
      <w:r>
        <w:rPr>
          <w:szCs w:val="22"/>
        </w:rPr>
        <w:t>SAIEA 2016</w:t>
      </w:r>
      <w:r w:rsidR="006B1AD5" w:rsidRPr="00152C43">
        <w:rPr>
          <w:szCs w:val="22"/>
        </w:rPr>
        <w:t xml:space="preserve">.  Strategic </w:t>
      </w:r>
      <w:r w:rsidR="003775BF">
        <w:rPr>
          <w:szCs w:val="22"/>
        </w:rPr>
        <w:t>e</w:t>
      </w:r>
      <w:r w:rsidR="006B1AD5" w:rsidRPr="00152C43">
        <w:rPr>
          <w:szCs w:val="22"/>
        </w:rPr>
        <w:t xml:space="preserve">nvironmental </w:t>
      </w:r>
      <w:r w:rsidR="003775BF">
        <w:rPr>
          <w:szCs w:val="22"/>
        </w:rPr>
        <w:t>a</w:t>
      </w:r>
      <w:r w:rsidR="006B1AD5" w:rsidRPr="00152C43">
        <w:rPr>
          <w:szCs w:val="22"/>
        </w:rPr>
        <w:t xml:space="preserve">ssessment of </w:t>
      </w:r>
      <w:r w:rsidR="003775BF">
        <w:rPr>
          <w:szCs w:val="22"/>
        </w:rPr>
        <w:t>large-scale</w:t>
      </w:r>
      <w:r w:rsidR="005941A4">
        <w:rPr>
          <w:szCs w:val="22"/>
        </w:rPr>
        <w:t xml:space="preserve"> bush thinning </w:t>
      </w:r>
      <w:r w:rsidR="006B1AD5" w:rsidRPr="00152C43">
        <w:rPr>
          <w:szCs w:val="22"/>
        </w:rPr>
        <w:t>and value-addi</w:t>
      </w:r>
      <w:r w:rsidR="003775BF">
        <w:rPr>
          <w:szCs w:val="22"/>
        </w:rPr>
        <w:t>tion</w:t>
      </w:r>
      <w:r w:rsidR="006B1AD5" w:rsidRPr="00152C43">
        <w:rPr>
          <w:szCs w:val="22"/>
        </w:rPr>
        <w:t xml:space="preserve"> activities in Namibia.  </w:t>
      </w:r>
      <w:r w:rsidR="003775BF">
        <w:rPr>
          <w:szCs w:val="22"/>
        </w:rPr>
        <w:t>Main</w:t>
      </w:r>
      <w:r w:rsidR="006B1AD5" w:rsidRPr="00152C43">
        <w:rPr>
          <w:szCs w:val="22"/>
        </w:rPr>
        <w:t xml:space="preserve"> Report.  Prepared by Southern African Institute for Environmental Assessment, for </w:t>
      </w:r>
      <w:r w:rsidR="006B1AD5" w:rsidRPr="00152C43">
        <w:rPr>
          <w:rFonts w:cs="Arial"/>
          <w:szCs w:val="22"/>
          <w:lang w:val="en-ZA"/>
        </w:rPr>
        <w:t xml:space="preserve">Deutsche Gesellschaft für Internationale Zusammenarbeit GmbH (GIZ).  </w:t>
      </w:r>
    </w:p>
    <w:p w14:paraId="7270E92E" w14:textId="77777777" w:rsidR="00E407E8" w:rsidRPr="00152C43" w:rsidRDefault="002D2EC2" w:rsidP="00E407E8">
      <w:r w:rsidRPr="00152C43">
        <w:br w:type="page"/>
      </w:r>
      <w:r w:rsidR="00E407E8" w:rsidRPr="00152C43">
        <w:lastRenderedPageBreak/>
        <w:t xml:space="preserve"> </w:t>
      </w:r>
    </w:p>
    <w:p w14:paraId="70AE8C02" w14:textId="77777777" w:rsidR="00165AAB" w:rsidRPr="00152C43" w:rsidRDefault="008E2FD4" w:rsidP="00F43168">
      <w:pPr>
        <w:pStyle w:val="Heading1"/>
      </w:pPr>
      <w:bookmarkStart w:id="20" w:name="_Toc162265036"/>
      <w:bookmarkStart w:id="21" w:name="_Toc122581902"/>
      <w:bookmarkStart w:id="22" w:name="_Toc251595267"/>
      <w:bookmarkStart w:id="23" w:name="_Toc251595532"/>
      <w:bookmarkStart w:id="24" w:name="_Toc251595810"/>
      <w:bookmarkStart w:id="25" w:name="_Toc255219407"/>
      <w:bookmarkStart w:id="26" w:name="_Toc266694781"/>
      <w:bookmarkStart w:id="27" w:name="_Toc325275192"/>
      <w:r w:rsidRPr="00152C43">
        <w:t xml:space="preserve">1.  </w:t>
      </w:r>
      <w:r w:rsidR="00165AAB" w:rsidRPr="00152C43">
        <w:t>SCOPE OF THE STRATEGIC ENVIRONMENTAL ASSESSMENT</w:t>
      </w:r>
      <w:bookmarkEnd w:id="20"/>
      <w:bookmarkEnd w:id="21"/>
      <w:bookmarkEnd w:id="22"/>
      <w:bookmarkEnd w:id="23"/>
      <w:bookmarkEnd w:id="24"/>
      <w:bookmarkEnd w:id="25"/>
      <w:bookmarkEnd w:id="26"/>
      <w:bookmarkEnd w:id="27"/>
    </w:p>
    <w:p w14:paraId="733E2421" w14:textId="77777777" w:rsidR="00165AAB" w:rsidRPr="00152C43" w:rsidRDefault="00165AAB" w:rsidP="004F0964">
      <w:pPr>
        <w:pStyle w:val="Heading2"/>
        <w:numPr>
          <w:ilvl w:val="1"/>
          <w:numId w:val="33"/>
        </w:numPr>
      </w:pPr>
      <w:bookmarkStart w:id="28" w:name="_Toc251595268"/>
      <w:bookmarkStart w:id="29" w:name="_Toc251595533"/>
      <w:bookmarkStart w:id="30" w:name="_Toc251595811"/>
      <w:bookmarkStart w:id="31" w:name="_Toc255219408"/>
      <w:bookmarkStart w:id="32" w:name="_Toc266694783"/>
      <w:bookmarkStart w:id="33" w:name="_Toc325275193"/>
      <w:r w:rsidRPr="00152C43">
        <w:t>Summary of the Terms of R</w:t>
      </w:r>
      <w:bookmarkEnd w:id="28"/>
      <w:bookmarkEnd w:id="29"/>
      <w:bookmarkEnd w:id="30"/>
      <w:bookmarkEnd w:id="31"/>
      <w:r w:rsidRPr="00152C43">
        <w:t>eference for the SEA</w:t>
      </w:r>
      <w:bookmarkEnd w:id="32"/>
      <w:bookmarkEnd w:id="33"/>
    </w:p>
    <w:p w14:paraId="31FD0C7C" w14:textId="77777777" w:rsidR="009A0EF5" w:rsidRPr="00152C43" w:rsidRDefault="009A0EF5" w:rsidP="009A0EF5">
      <w:r w:rsidRPr="00152C43">
        <w:t>The Terms of Reference for Preparation of a Strategic Environmental Assessment (SEA) for large-Scale De-Bushing and Value Addition Policy in Namibia, compiled by GIZ (April 2015), state the following:</w:t>
      </w:r>
    </w:p>
    <w:p w14:paraId="53D4CCAF" w14:textId="77777777" w:rsidR="009A0EF5" w:rsidRPr="00152C43" w:rsidRDefault="009A0EF5" w:rsidP="009A0EF5"/>
    <w:p w14:paraId="25BD3509" w14:textId="0A64A6D3" w:rsidR="009A0EF5" w:rsidRPr="00152C43" w:rsidRDefault="00791D40" w:rsidP="00FB37A6">
      <w:pPr>
        <w:pStyle w:val="Heading3"/>
      </w:pPr>
      <w:bookmarkStart w:id="34" w:name="_Toc437512211"/>
      <w:bookmarkStart w:id="35" w:name="_Toc325275194"/>
      <w:r>
        <w:t xml:space="preserve">1.1.1  </w:t>
      </w:r>
      <w:r w:rsidR="009A0EF5" w:rsidRPr="00152C43">
        <w:t>Proposed SEA global objective</w:t>
      </w:r>
      <w:bookmarkEnd w:id="34"/>
      <w:bookmarkEnd w:id="35"/>
    </w:p>
    <w:p w14:paraId="66A85D7A" w14:textId="77777777" w:rsidR="009A0EF5" w:rsidRPr="00152C43" w:rsidRDefault="00526001" w:rsidP="009A0EF5">
      <w:r w:rsidRPr="00152C43">
        <w:t>“</w:t>
      </w:r>
      <w:r w:rsidR="009A0EF5" w:rsidRPr="00152C43">
        <w:t>Ensure that environmental concerns are appropriately integrated in all national de-bu</w:t>
      </w:r>
      <w:r w:rsidR="00706EB3" w:rsidRPr="00152C43">
        <w:t>shing and value addition decisio</w:t>
      </w:r>
      <w:r w:rsidR="009A0EF5" w:rsidRPr="00152C43">
        <w:t>n-making, implementation and monitoring processes.  It is anticipated that the findings of the SEA m</w:t>
      </w:r>
      <w:r w:rsidR="00492AD0" w:rsidRPr="00152C43">
        <w:t>a</w:t>
      </w:r>
      <w:r w:rsidR="009A0EF5" w:rsidRPr="00152C43">
        <w:t>y influence policy development for de-bushing and value addition, as well as provide guidelines for potential developers.</w:t>
      </w:r>
      <w:r w:rsidRPr="00152C43">
        <w:t>”</w:t>
      </w:r>
      <w:r w:rsidR="009A0EF5" w:rsidRPr="00152C43">
        <w:t xml:space="preserve">  </w:t>
      </w:r>
    </w:p>
    <w:p w14:paraId="64170EE6" w14:textId="77777777" w:rsidR="00526001" w:rsidRPr="00152C43" w:rsidRDefault="00526001" w:rsidP="009A0EF5"/>
    <w:p w14:paraId="63A377E0" w14:textId="39FB3779" w:rsidR="00526001" w:rsidRPr="00152C43" w:rsidRDefault="00791D40" w:rsidP="00FB37A6">
      <w:pPr>
        <w:pStyle w:val="Heading3"/>
      </w:pPr>
      <w:bookmarkStart w:id="36" w:name="_Toc437512212"/>
      <w:bookmarkStart w:id="37" w:name="_Toc325275195"/>
      <w:r>
        <w:t xml:space="preserve">1.1.2  </w:t>
      </w:r>
      <w:r w:rsidR="00526001" w:rsidRPr="00152C43">
        <w:t>Proposed SEA specific objectives</w:t>
      </w:r>
      <w:bookmarkEnd w:id="36"/>
      <w:bookmarkEnd w:id="37"/>
    </w:p>
    <w:p w14:paraId="113AC2EA" w14:textId="77777777" w:rsidR="00526001" w:rsidRPr="00152C43" w:rsidRDefault="00526001" w:rsidP="009A0EF5">
      <w:r w:rsidRPr="00152C43">
        <w:rPr>
          <w:u w:val="single"/>
        </w:rPr>
        <w:t>Describe, identify and assess</w:t>
      </w:r>
      <w:r w:rsidRPr="00152C43">
        <w:t xml:space="preserve"> the likely significant effects on the environment of implementing the national de-bushing and value addition policy</w:t>
      </w:r>
      <w:r w:rsidR="00706EB3" w:rsidRPr="00152C43">
        <w:t xml:space="preserve"> (see (i) below)</w:t>
      </w:r>
      <w:r w:rsidRPr="00152C43">
        <w:t xml:space="preserve"> as well as the most important environmental and natural resource-related constraints bearing on the implementation of any related programmes.</w:t>
      </w:r>
    </w:p>
    <w:p w14:paraId="16544C20" w14:textId="77777777" w:rsidR="00526001" w:rsidRPr="00152C43" w:rsidRDefault="00526001" w:rsidP="009A0EF5">
      <w:r w:rsidRPr="00152C43">
        <w:rPr>
          <w:u w:val="single"/>
        </w:rPr>
        <w:t>Provide</w:t>
      </w:r>
      <w:r w:rsidRPr="00152C43">
        <w:t xml:space="preserve"> decision-makers and key stakeholders to the MAWF / GIZ De-Bushing Project with relevant information (quantitative and qualitative) to assess the adequacy of environmental considerations when supporting the implementation of the debushing and value addition Strategic Plan/Policy/Programme.  This information should help ensure that environmental concerns are appropriately integrated in the decision-making processes at the stages of programming, planning and implementation. </w:t>
      </w:r>
      <w:r w:rsidR="00706EB3" w:rsidRPr="00152C43">
        <w:t>(See (ii) below.)</w:t>
      </w:r>
    </w:p>
    <w:p w14:paraId="3AF9152F" w14:textId="77777777" w:rsidR="00526001" w:rsidRPr="00152C43" w:rsidRDefault="00526001" w:rsidP="009A0EF5">
      <w:r w:rsidRPr="00152C43">
        <w:rPr>
          <w:u w:val="single"/>
        </w:rPr>
        <w:t>Recommend</w:t>
      </w:r>
      <w:r w:rsidRPr="00152C43">
        <w:t xml:space="preserve"> the degree to which the national de-bushing programme addresses the major environmental sustainability challenges of de-bushing and provide recommendations at strategic level on how potential negative effects can be minimised and how positive effects can be optimised.  Particular focus must be given to the adequacy of institutional structure and capacities at the national and local level, as well as of the regulatory framework, to address key environmental concerns associated with national de-bushing and value addition policy implementation.”</w:t>
      </w:r>
    </w:p>
    <w:p w14:paraId="00AE7057" w14:textId="77777777" w:rsidR="00526001" w:rsidRPr="00152C43" w:rsidRDefault="00526001" w:rsidP="009A0EF5"/>
    <w:p w14:paraId="3F1858ED" w14:textId="77777777" w:rsidR="00706EB3" w:rsidRPr="00152C43" w:rsidRDefault="00526001" w:rsidP="009A0EF5">
      <w:r w:rsidRPr="00152C43">
        <w:t>Discussions with the Client raised the following points:</w:t>
      </w:r>
    </w:p>
    <w:p w14:paraId="24185318" w14:textId="77777777" w:rsidR="00526001" w:rsidRPr="00152C43" w:rsidRDefault="00706EB3" w:rsidP="009A0EF5">
      <w:r w:rsidRPr="00152C43">
        <w:t>(i)  A de-bushing and value addition policy has not yet been developed.  The SEA should therefore focus on assessing the impacts of the current de-bushing and value addition activities.</w:t>
      </w:r>
      <w:r w:rsidR="00526001" w:rsidRPr="00152C43">
        <w:t xml:space="preserve">   </w:t>
      </w:r>
    </w:p>
    <w:p w14:paraId="54387A3D" w14:textId="25024DEE" w:rsidR="008F31FB" w:rsidRPr="00152C43" w:rsidRDefault="00706EB3" w:rsidP="003C379F">
      <w:r w:rsidRPr="00152C43">
        <w:t xml:space="preserve">(ii)  </w:t>
      </w:r>
      <w:r w:rsidR="008B0077">
        <w:t>The Scoping Phase</w:t>
      </w:r>
      <w:r w:rsidR="003C379F" w:rsidRPr="00152C43">
        <w:t xml:space="preserve"> conclude</w:t>
      </w:r>
      <w:r w:rsidR="008B0077">
        <w:t>d</w:t>
      </w:r>
      <w:r w:rsidR="003C379F" w:rsidRPr="00152C43">
        <w:t xml:space="preserve"> with a decision </w:t>
      </w:r>
      <w:r w:rsidR="008B0077">
        <w:t xml:space="preserve">to address </w:t>
      </w:r>
      <w:r w:rsidR="00683ECF">
        <w:t xml:space="preserve">a few </w:t>
      </w:r>
      <w:r w:rsidR="008B0077">
        <w:t xml:space="preserve"> important issues needing attention (e.g. apparent contradictions in the Forestry Act, issues around  arboricides)</w:t>
      </w:r>
      <w:r w:rsidR="00683ECF">
        <w:t xml:space="preserve"> in the SEA</w:t>
      </w:r>
      <w:r w:rsidR="008B0077">
        <w:t>.  A Generic EMP would be produced to help streamline the permitting and Environmental Clearance process</w:t>
      </w:r>
      <w:r w:rsidR="00CC0FFF">
        <w:t xml:space="preserve">.  </w:t>
      </w:r>
      <w:r w:rsidR="0084202A" w:rsidRPr="00152C43">
        <w:t xml:space="preserve">  </w:t>
      </w:r>
    </w:p>
    <w:p w14:paraId="0D5BCADB" w14:textId="77777777" w:rsidR="002D2EC2" w:rsidRPr="00152C43" w:rsidRDefault="002D2EC2" w:rsidP="007F41FB"/>
    <w:p w14:paraId="1581FEA4" w14:textId="77777777" w:rsidR="00796A7F" w:rsidRPr="00152C43" w:rsidRDefault="00F71449" w:rsidP="004F0964">
      <w:pPr>
        <w:pStyle w:val="Heading2"/>
        <w:numPr>
          <w:ilvl w:val="1"/>
          <w:numId w:val="32"/>
        </w:numPr>
      </w:pPr>
      <w:bookmarkStart w:id="38" w:name="_Toc251595273"/>
      <w:bookmarkStart w:id="39" w:name="_Toc251595538"/>
      <w:bookmarkStart w:id="40" w:name="_Toc251595816"/>
      <w:bookmarkStart w:id="41" w:name="_Toc255219413"/>
      <w:bookmarkStart w:id="42" w:name="_Toc266694787"/>
      <w:bookmarkStart w:id="43" w:name="_Toc325275196"/>
      <w:r w:rsidRPr="00152C43">
        <w:lastRenderedPageBreak/>
        <w:t xml:space="preserve">SEA approach and </w:t>
      </w:r>
      <w:bookmarkStart w:id="44" w:name="_Toc251595274"/>
      <w:bookmarkStart w:id="45" w:name="_Toc251595539"/>
      <w:bookmarkStart w:id="46" w:name="_Toc251595817"/>
      <w:bookmarkStart w:id="47" w:name="_Toc255219414"/>
      <w:bookmarkStart w:id="48" w:name="_Toc266694788"/>
      <w:bookmarkEnd w:id="38"/>
      <w:bookmarkEnd w:id="39"/>
      <w:bookmarkEnd w:id="40"/>
      <w:bookmarkEnd w:id="41"/>
      <w:bookmarkEnd w:id="42"/>
      <w:r w:rsidR="009508D7" w:rsidRPr="00152C43">
        <w:t>methodology</w:t>
      </w:r>
      <w:bookmarkEnd w:id="43"/>
    </w:p>
    <w:p w14:paraId="37128D34" w14:textId="1DAE73AE" w:rsidR="00487A4E" w:rsidRPr="00F12643" w:rsidRDefault="005B52E0" w:rsidP="00FB37A6">
      <w:pPr>
        <w:pStyle w:val="Heading3"/>
      </w:pPr>
      <w:bookmarkStart w:id="49" w:name="_Toc325275197"/>
      <w:r>
        <w:t xml:space="preserve">1.2.1  </w:t>
      </w:r>
      <w:r w:rsidR="00487A4E" w:rsidRPr="00F12643">
        <w:t>Literature research</w:t>
      </w:r>
      <w:bookmarkEnd w:id="49"/>
    </w:p>
    <w:p w14:paraId="5DBFE37F" w14:textId="77777777" w:rsidR="009A72AD" w:rsidRPr="00152C43" w:rsidRDefault="009A72AD" w:rsidP="001826B2">
      <w:pPr>
        <w:pStyle w:val="ListParagraph"/>
        <w:keepNext/>
        <w:widowControl/>
        <w:numPr>
          <w:ilvl w:val="0"/>
          <w:numId w:val="0"/>
        </w:numPr>
        <w:tabs>
          <w:tab w:val="left" w:pos="680"/>
          <w:tab w:val="left" w:pos="1021"/>
          <w:tab w:val="left" w:pos="1361"/>
          <w:tab w:val="left" w:pos="1701"/>
          <w:tab w:val="left" w:pos="2041"/>
          <w:tab w:val="left" w:pos="2552"/>
          <w:tab w:val="left" w:pos="3402"/>
        </w:tabs>
        <w:autoSpaceDE/>
        <w:autoSpaceDN/>
        <w:adjustRightInd/>
        <w:spacing w:before="60" w:after="240"/>
        <w:outlineLvl w:val="0"/>
        <w:rPr>
          <w:rFonts w:ascii="Arial" w:hAnsi="Arial" w:cs="Times New Roman"/>
          <w:b/>
          <w:bCs/>
          <w:caps/>
          <w:vanish/>
          <w:color w:val="auto"/>
          <w:szCs w:val="20"/>
        </w:rPr>
      </w:pPr>
    </w:p>
    <w:bookmarkEnd w:id="44"/>
    <w:bookmarkEnd w:id="45"/>
    <w:bookmarkEnd w:id="46"/>
    <w:bookmarkEnd w:id="47"/>
    <w:bookmarkEnd w:id="48"/>
    <w:p w14:paraId="258776A6" w14:textId="77777777" w:rsidR="00394943" w:rsidRPr="00152C43" w:rsidRDefault="00DA564A" w:rsidP="00394943">
      <w:pPr>
        <w:rPr>
          <w:lang w:val="en-US"/>
        </w:rPr>
      </w:pPr>
      <w:r w:rsidRPr="00152C43">
        <w:rPr>
          <w:lang w:val="en-US"/>
        </w:rPr>
        <w:t>To build familiarity with the subject, information was gathered from v</w:t>
      </w:r>
      <w:r w:rsidR="004D0BB1" w:rsidRPr="00152C43">
        <w:rPr>
          <w:lang w:val="en-US"/>
        </w:rPr>
        <w:t>arious books and reports, including</w:t>
      </w:r>
      <w:r w:rsidR="00394943" w:rsidRPr="00152C43">
        <w:rPr>
          <w:lang w:val="en-US"/>
        </w:rPr>
        <w:t>:</w:t>
      </w:r>
    </w:p>
    <w:p w14:paraId="58DF8D47" w14:textId="4FE17E0F" w:rsidR="00394943" w:rsidRPr="00152C43" w:rsidRDefault="00A955D2" w:rsidP="00394943">
      <w:pPr>
        <w:rPr>
          <w:lang w:val="en-US"/>
        </w:rPr>
      </w:pPr>
      <w:r>
        <w:rPr>
          <w:lang w:val="en-US"/>
        </w:rPr>
        <w:t>`</w:t>
      </w:r>
    </w:p>
    <w:p w14:paraId="6373B4BB" w14:textId="77777777" w:rsidR="00A955D2" w:rsidRPr="00A955D2" w:rsidRDefault="00A955D2" w:rsidP="00D363C7">
      <w:pPr>
        <w:numPr>
          <w:ilvl w:val="0"/>
          <w:numId w:val="7"/>
        </w:numPr>
        <w:rPr>
          <w:lang w:val="en-US"/>
        </w:rPr>
      </w:pPr>
      <w:r w:rsidRPr="00A955D2">
        <w:rPr>
          <w:rFonts w:cs="Arial"/>
          <w:szCs w:val="22"/>
          <w:lang w:val="en-US"/>
        </w:rPr>
        <w:t xml:space="preserve">Colin Christian &amp; Associates (April 2010) Energy for Future Bush-to-Fuel Project: Environmental Impact Assessment Report </w:t>
      </w:r>
    </w:p>
    <w:p w14:paraId="133BC7DE" w14:textId="581244AD" w:rsidR="00DA564A" w:rsidRPr="00152C43" w:rsidRDefault="00A955D2" w:rsidP="00D363C7">
      <w:pPr>
        <w:numPr>
          <w:ilvl w:val="0"/>
          <w:numId w:val="7"/>
        </w:numPr>
        <w:rPr>
          <w:lang w:val="en-US"/>
        </w:rPr>
      </w:pPr>
      <w:r w:rsidRPr="00A955D2">
        <w:rPr>
          <w:rFonts w:cs="Arial"/>
          <w:szCs w:val="22"/>
          <w:lang w:val="en-US"/>
        </w:rPr>
        <w:t>Colin Christian &amp; Associates (July 2010) Energy for Future Bush-to-Fuel Project: Environmental Management Plan</w:t>
      </w:r>
      <w:r w:rsidR="00DA564A" w:rsidRPr="00152C43">
        <w:rPr>
          <w:lang w:val="en-US"/>
        </w:rPr>
        <w:t xml:space="preserve">  </w:t>
      </w:r>
    </w:p>
    <w:p w14:paraId="776F58C7" w14:textId="77777777" w:rsidR="006B1AD5" w:rsidRPr="00152C43" w:rsidRDefault="00437EC7" w:rsidP="00D363C7">
      <w:pPr>
        <w:pStyle w:val="ListParagraph"/>
        <w:numPr>
          <w:ilvl w:val="0"/>
          <w:numId w:val="7"/>
        </w:numPr>
        <w:rPr>
          <w:rFonts w:ascii="Arial" w:hAnsi="Arial" w:cs="Arial"/>
          <w:color w:val="auto"/>
          <w:sz w:val="22"/>
          <w:szCs w:val="22"/>
        </w:rPr>
      </w:pPr>
      <w:r w:rsidRPr="00152C43">
        <w:rPr>
          <w:rFonts w:ascii="Arial" w:hAnsi="Arial" w:cs="Arial"/>
          <w:color w:val="auto"/>
          <w:sz w:val="22"/>
          <w:szCs w:val="22"/>
        </w:rPr>
        <w:t xml:space="preserve">SEA of </w:t>
      </w:r>
      <w:r w:rsidR="006B1AD5" w:rsidRPr="00152C43">
        <w:rPr>
          <w:rFonts w:ascii="Arial" w:hAnsi="Arial" w:cs="Arial"/>
          <w:color w:val="auto"/>
          <w:sz w:val="22"/>
          <w:szCs w:val="22"/>
        </w:rPr>
        <w:t>replication of the project ‘Combating bush encroachment for Namibia’s Development (CBEND)</w:t>
      </w:r>
      <w:r w:rsidRPr="00152C43">
        <w:rPr>
          <w:rFonts w:ascii="Arial" w:hAnsi="Arial" w:cs="Arial"/>
          <w:color w:val="auto"/>
          <w:sz w:val="22"/>
          <w:szCs w:val="22"/>
        </w:rPr>
        <w:t xml:space="preserve"> (NPC 2010)</w:t>
      </w:r>
      <w:r w:rsidR="006B1AD5" w:rsidRPr="00152C43">
        <w:rPr>
          <w:rFonts w:ascii="Arial" w:hAnsi="Arial" w:cs="Arial"/>
          <w:color w:val="auto"/>
          <w:sz w:val="22"/>
          <w:szCs w:val="22"/>
        </w:rPr>
        <w:t>.</w:t>
      </w:r>
    </w:p>
    <w:p w14:paraId="05ADAEED" w14:textId="77777777" w:rsidR="00B07119" w:rsidRPr="00152C43" w:rsidRDefault="00437EC7" w:rsidP="00D363C7">
      <w:pPr>
        <w:numPr>
          <w:ilvl w:val="0"/>
          <w:numId w:val="7"/>
        </w:numPr>
        <w:rPr>
          <w:lang w:val="en-US"/>
        </w:rPr>
      </w:pPr>
      <w:r w:rsidRPr="00152C43">
        <w:rPr>
          <w:lang w:val="en-US"/>
        </w:rPr>
        <w:t>Book ‘</w:t>
      </w:r>
      <w:r w:rsidR="00B07119" w:rsidRPr="00152C43">
        <w:rPr>
          <w:lang w:val="en-US"/>
        </w:rPr>
        <w:t>Bush encroachment in Namibia – Report on Phase 1 of the Bush Encroachment Research, Monitoring and Management Project</w:t>
      </w:r>
      <w:r w:rsidRPr="00152C43">
        <w:rPr>
          <w:lang w:val="en-US"/>
        </w:rPr>
        <w:t xml:space="preserve">’  (de Klerk 2004). </w:t>
      </w:r>
    </w:p>
    <w:p w14:paraId="731C6B79" w14:textId="77777777" w:rsidR="009751A6" w:rsidRPr="00152C43" w:rsidRDefault="009751A6" w:rsidP="00D363C7">
      <w:pPr>
        <w:numPr>
          <w:ilvl w:val="0"/>
          <w:numId w:val="7"/>
        </w:numPr>
        <w:rPr>
          <w:lang w:val="en-US"/>
        </w:rPr>
      </w:pPr>
      <w:r w:rsidRPr="00152C43">
        <w:rPr>
          <w:lang w:val="en-US"/>
        </w:rPr>
        <w:t>A recent assessment of the biomass resource in an area sampled near Otjiwarongo (DRFN 2015)</w:t>
      </w:r>
    </w:p>
    <w:p w14:paraId="2453F5B3" w14:textId="1CEC4682" w:rsidR="00437EC7" w:rsidRPr="00152C43" w:rsidRDefault="00A955D2" w:rsidP="00D363C7">
      <w:pPr>
        <w:numPr>
          <w:ilvl w:val="0"/>
          <w:numId w:val="7"/>
        </w:numPr>
        <w:rPr>
          <w:lang w:val="en-US"/>
        </w:rPr>
      </w:pPr>
      <w:r w:rsidRPr="00A955D2">
        <w:rPr>
          <w:rFonts w:cs="Arial"/>
          <w:szCs w:val="22"/>
          <w:lang w:val="en-US"/>
        </w:rPr>
        <w:t>Colin Christian &amp; Associates (December 2010) Namibia Agricultural Union: The Effect of Bush Encroachment on groundwater Resources in Namibia: a Desk Top Study. Final Report. Funded by GIZ</w:t>
      </w:r>
      <w:r w:rsidRPr="00152C43">
        <w:rPr>
          <w:lang w:val="en-US"/>
        </w:rPr>
        <w:t xml:space="preserve"> </w:t>
      </w:r>
    </w:p>
    <w:p w14:paraId="44058781" w14:textId="77777777" w:rsidR="00394943" w:rsidRPr="00152C43" w:rsidRDefault="00AA443C" w:rsidP="00D363C7">
      <w:pPr>
        <w:numPr>
          <w:ilvl w:val="0"/>
          <w:numId w:val="7"/>
        </w:numPr>
        <w:rPr>
          <w:lang w:val="en-US"/>
        </w:rPr>
      </w:pPr>
      <w:r w:rsidRPr="00152C43">
        <w:rPr>
          <w:lang w:val="en-US"/>
        </w:rPr>
        <w:t>NamPlace project on bush encroachment and management options for the Windhoek Green Belt Landscape Area (MET 2014)</w:t>
      </w:r>
    </w:p>
    <w:p w14:paraId="229E4869" w14:textId="5010D0D5" w:rsidR="00A955D2" w:rsidRPr="0003729A" w:rsidRDefault="00A955D2" w:rsidP="0003729A">
      <w:pPr>
        <w:spacing w:line="240" w:lineRule="auto"/>
        <w:contextualSpacing/>
        <w:rPr>
          <w:rFonts w:cs="Arial"/>
          <w:szCs w:val="22"/>
        </w:rPr>
      </w:pPr>
      <w:r w:rsidRPr="0003729A">
        <w:rPr>
          <w:rFonts w:cs="Arial"/>
          <w:szCs w:val="22"/>
        </w:rPr>
        <w:t xml:space="preserve"> </w:t>
      </w:r>
    </w:p>
    <w:p w14:paraId="71752E28" w14:textId="77777777" w:rsidR="00394943" w:rsidRPr="00152C43" w:rsidRDefault="00394943" w:rsidP="00394943">
      <w:pPr>
        <w:rPr>
          <w:lang w:val="en-US"/>
        </w:rPr>
      </w:pPr>
    </w:p>
    <w:p w14:paraId="3778A91F" w14:textId="7D007513" w:rsidR="00F71449" w:rsidRPr="00F12643" w:rsidRDefault="005B52E0" w:rsidP="00FB37A6">
      <w:pPr>
        <w:pStyle w:val="Heading3"/>
      </w:pPr>
      <w:bookmarkStart w:id="50" w:name="_Toc251595275"/>
      <w:bookmarkStart w:id="51" w:name="_Toc251595540"/>
      <w:bookmarkStart w:id="52" w:name="_Toc251595818"/>
      <w:bookmarkStart w:id="53" w:name="_Toc255219415"/>
      <w:bookmarkStart w:id="54" w:name="_Toc266694789"/>
      <w:bookmarkStart w:id="55" w:name="_Toc325275198"/>
      <w:r>
        <w:t xml:space="preserve">1.2.2  </w:t>
      </w:r>
      <w:r w:rsidR="00F71449" w:rsidRPr="00F12643">
        <w:t>Field research</w:t>
      </w:r>
      <w:bookmarkEnd w:id="50"/>
      <w:bookmarkEnd w:id="51"/>
      <w:bookmarkEnd w:id="52"/>
      <w:bookmarkEnd w:id="53"/>
      <w:bookmarkEnd w:id="54"/>
      <w:bookmarkEnd w:id="55"/>
    </w:p>
    <w:p w14:paraId="2AFCD604" w14:textId="77777777" w:rsidR="0009127A" w:rsidRPr="00152C43" w:rsidRDefault="0009127A" w:rsidP="0009127A">
      <w:pPr>
        <w:rPr>
          <w:lang w:val="en-US"/>
        </w:rPr>
      </w:pPr>
      <w:r w:rsidRPr="00152C43">
        <w:rPr>
          <w:lang w:val="en-US"/>
        </w:rPr>
        <w:t xml:space="preserve">This project did not </w:t>
      </w:r>
      <w:r w:rsidR="00EB6D0B" w:rsidRPr="00152C43">
        <w:rPr>
          <w:lang w:val="en-US"/>
        </w:rPr>
        <w:t>allow</w:t>
      </w:r>
      <w:r w:rsidRPr="00152C43">
        <w:rPr>
          <w:lang w:val="en-US"/>
        </w:rPr>
        <w:t xml:space="preserve"> lengthy field surveys</w:t>
      </w:r>
      <w:r w:rsidR="00457993" w:rsidRPr="00152C43">
        <w:rPr>
          <w:rStyle w:val="FootnoteReference"/>
          <w:lang w:val="en-US"/>
        </w:rPr>
        <w:footnoteReference w:id="1"/>
      </w:r>
      <w:r w:rsidRPr="00152C43">
        <w:rPr>
          <w:lang w:val="en-US"/>
        </w:rPr>
        <w:t>; rather, any field work was to be focused on gathering information on the impacts of the main de-bushing activities.  It was decided to concentrate on the following six methods of de-bushing:</w:t>
      </w:r>
    </w:p>
    <w:p w14:paraId="40AB236E" w14:textId="77777777" w:rsidR="0009127A" w:rsidRPr="00152C43" w:rsidRDefault="0009127A" w:rsidP="00D363C7">
      <w:pPr>
        <w:numPr>
          <w:ilvl w:val="0"/>
          <w:numId w:val="4"/>
        </w:numPr>
        <w:rPr>
          <w:lang w:val="en-US"/>
        </w:rPr>
      </w:pPr>
      <w:r w:rsidRPr="00152C43">
        <w:rPr>
          <w:lang w:val="en-US"/>
        </w:rPr>
        <w:t>Aerial spraying with arboricide</w:t>
      </w:r>
    </w:p>
    <w:p w14:paraId="007B13D9" w14:textId="77777777" w:rsidR="0009127A" w:rsidRPr="00152C43" w:rsidRDefault="0009127A" w:rsidP="00D363C7">
      <w:pPr>
        <w:numPr>
          <w:ilvl w:val="0"/>
          <w:numId w:val="4"/>
        </w:numPr>
        <w:rPr>
          <w:lang w:val="en-US"/>
        </w:rPr>
      </w:pPr>
      <w:r w:rsidRPr="00152C43">
        <w:rPr>
          <w:lang w:val="en-US"/>
        </w:rPr>
        <w:t>Individual stem application of arboricide</w:t>
      </w:r>
    </w:p>
    <w:p w14:paraId="0CB519FE" w14:textId="77777777" w:rsidR="0009127A" w:rsidRPr="00152C43" w:rsidRDefault="0009127A" w:rsidP="00D363C7">
      <w:pPr>
        <w:numPr>
          <w:ilvl w:val="0"/>
          <w:numId w:val="4"/>
        </w:numPr>
        <w:rPr>
          <w:lang w:val="en-US"/>
        </w:rPr>
      </w:pPr>
      <w:r w:rsidRPr="00152C43">
        <w:rPr>
          <w:lang w:val="en-US"/>
        </w:rPr>
        <w:t>Mechanical clearing using bulldozers</w:t>
      </w:r>
      <w:r w:rsidR="00394943" w:rsidRPr="00152C43">
        <w:rPr>
          <w:lang w:val="en-US"/>
        </w:rPr>
        <w:t xml:space="preserve"> </w:t>
      </w:r>
      <w:r w:rsidRPr="00152C43">
        <w:rPr>
          <w:lang w:val="en-US"/>
        </w:rPr>
        <w:t>/</w:t>
      </w:r>
      <w:r w:rsidR="00394943" w:rsidRPr="00152C43">
        <w:rPr>
          <w:lang w:val="en-US"/>
        </w:rPr>
        <w:t xml:space="preserve"> </w:t>
      </w:r>
      <w:r w:rsidRPr="00152C43">
        <w:rPr>
          <w:lang w:val="en-US"/>
        </w:rPr>
        <w:t>bush rollers</w:t>
      </w:r>
      <w:r w:rsidR="00394943" w:rsidRPr="00152C43">
        <w:rPr>
          <w:lang w:val="en-US"/>
        </w:rPr>
        <w:t xml:space="preserve"> </w:t>
      </w:r>
      <w:r w:rsidRPr="00152C43">
        <w:rPr>
          <w:lang w:val="en-US"/>
        </w:rPr>
        <w:t>/</w:t>
      </w:r>
      <w:r w:rsidR="00394943" w:rsidRPr="00152C43">
        <w:rPr>
          <w:lang w:val="en-US"/>
        </w:rPr>
        <w:t xml:space="preserve"> </w:t>
      </w:r>
      <w:r w:rsidRPr="00152C43">
        <w:rPr>
          <w:lang w:val="en-US"/>
        </w:rPr>
        <w:t>chains</w:t>
      </w:r>
    </w:p>
    <w:p w14:paraId="1AB2D48F" w14:textId="77777777" w:rsidR="0009127A" w:rsidRPr="00152C43" w:rsidRDefault="0009127A" w:rsidP="00D363C7">
      <w:pPr>
        <w:numPr>
          <w:ilvl w:val="0"/>
          <w:numId w:val="4"/>
        </w:numPr>
        <w:rPr>
          <w:lang w:val="en-US"/>
        </w:rPr>
      </w:pPr>
      <w:r w:rsidRPr="00152C43">
        <w:rPr>
          <w:lang w:val="en-US"/>
        </w:rPr>
        <w:t xml:space="preserve">Mechanical </w:t>
      </w:r>
      <w:r w:rsidR="0084202A" w:rsidRPr="00152C43">
        <w:rPr>
          <w:lang w:val="en-US"/>
        </w:rPr>
        <w:t>combined harvester and grinder plant (used at Ohorongo Cement)</w:t>
      </w:r>
    </w:p>
    <w:p w14:paraId="5991222A" w14:textId="77777777" w:rsidR="0009127A" w:rsidRPr="00152C43" w:rsidRDefault="0009127A" w:rsidP="00D363C7">
      <w:pPr>
        <w:numPr>
          <w:ilvl w:val="0"/>
          <w:numId w:val="4"/>
        </w:numPr>
        <w:rPr>
          <w:lang w:val="en-US"/>
        </w:rPr>
      </w:pPr>
      <w:r w:rsidRPr="00152C43">
        <w:rPr>
          <w:lang w:val="en-US"/>
        </w:rPr>
        <w:t>Manual chopping of trees</w:t>
      </w:r>
    </w:p>
    <w:p w14:paraId="2FD88DE6" w14:textId="77777777" w:rsidR="0009127A" w:rsidRPr="00152C43" w:rsidRDefault="0009127A" w:rsidP="00D363C7">
      <w:pPr>
        <w:numPr>
          <w:ilvl w:val="0"/>
          <w:numId w:val="4"/>
        </w:numPr>
        <w:rPr>
          <w:lang w:val="en-US"/>
        </w:rPr>
      </w:pPr>
      <w:r w:rsidRPr="00152C43">
        <w:rPr>
          <w:lang w:val="en-US"/>
        </w:rPr>
        <w:t xml:space="preserve">Fire  </w:t>
      </w:r>
    </w:p>
    <w:p w14:paraId="21C86A40" w14:textId="77777777" w:rsidR="0009127A" w:rsidRPr="00152C43" w:rsidRDefault="0009127A" w:rsidP="0009127A">
      <w:pPr>
        <w:rPr>
          <w:lang w:val="en-US"/>
        </w:rPr>
      </w:pPr>
    </w:p>
    <w:p w14:paraId="20A0EDD9" w14:textId="77777777" w:rsidR="0009127A" w:rsidRPr="00152C43" w:rsidRDefault="00E540A5" w:rsidP="0009127A">
      <w:pPr>
        <w:rPr>
          <w:lang w:val="en-US"/>
        </w:rPr>
      </w:pPr>
      <w:r w:rsidRPr="00152C43">
        <w:rPr>
          <w:lang w:val="en-US"/>
        </w:rPr>
        <w:t xml:space="preserve">Sites where these activities have or are taking place were identified, and field visits were undertaken to the sites to build an understanding of the local situation and impacts, and to hold discussions with the people doing the work.  Each of these constituted a ‘case study’ for that particular de-bushing activity.  A total of </w:t>
      </w:r>
      <w:r w:rsidR="004D0BB1" w:rsidRPr="00152C43">
        <w:rPr>
          <w:lang w:val="en-US"/>
        </w:rPr>
        <w:t>12</w:t>
      </w:r>
      <w:r w:rsidRPr="00152C43">
        <w:rPr>
          <w:lang w:val="en-US"/>
        </w:rPr>
        <w:t xml:space="preserve"> sites were visited in the period 18-22 August 2015.</w:t>
      </w:r>
    </w:p>
    <w:p w14:paraId="58D15414" w14:textId="77777777" w:rsidR="0009127A" w:rsidRPr="00152C43" w:rsidRDefault="0009127A" w:rsidP="0009127A">
      <w:pPr>
        <w:rPr>
          <w:lang w:val="en-US"/>
        </w:rPr>
      </w:pPr>
    </w:p>
    <w:p w14:paraId="71937095" w14:textId="0E34DF06" w:rsidR="00F71449" w:rsidRPr="00302364" w:rsidRDefault="005B52E0" w:rsidP="00FB37A6">
      <w:pPr>
        <w:pStyle w:val="Heading3"/>
      </w:pPr>
      <w:bookmarkStart w:id="56" w:name="_Toc251595276"/>
      <w:bookmarkStart w:id="57" w:name="_Toc251595541"/>
      <w:bookmarkStart w:id="58" w:name="_Toc251595819"/>
      <w:bookmarkStart w:id="59" w:name="_Toc255219416"/>
      <w:bookmarkStart w:id="60" w:name="_Toc266694790"/>
      <w:bookmarkStart w:id="61" w:name="_Toc325275199"/>
      <w:r>
        <w:lastRenderedPageBreak/>
        <w:t xml:space="preserve">1.2.3  </w:t>
      </w:r>
      <w:r w:rsidR="00F71449" w:rsidRPr="00302364">
        <w:t xml:space="preserve">Expert </w:t>
      </w:r>
      <w:r w:rsidR="00A169D1" w:rsidRPr="00302364">
        <w:t xml:space="preserve">and stakeholder engagement and </w:t>
      </w:r>
      <w:bookmarkEnd w:id="56"/>
      <w:bookmarkEnd w:id="57"/>
      <w:bookmarkEnd w:id="58"/>
      <w:bookmarkEnd w:id="59"/>
      <w:bookmarkEnd w:id="60"/>
      <w:r w:rsidR="00A169D1" w:rsidRPr="00302364">
        <w:t>input</w:t>
      </w:r>
      <w:bookmarkEnd w:id="61"/>
    </w:p>
    <w:p w14:paraId="405304DB" w14:textId="28B8A2C9" w:rsidR="000D55AB" w:rsidRPr="00152C43" w:rsidRDefault="00E540A5" w:rsidP="00E540A5">
      <w:pPr>
        <w:rPr>
          <w:lang w:val="en-US"/>
        </w:rPr>
      </w:pPr>
      <w:r w:rsidRPr="00152C43">
        <w:rPr>
          <w:lang w:val="en-US"/>
        </w:rPr>
        <w:t xml:space="preserve">A small workshop was held on 11 August 2015 to revise and update the information on the extent of bush encroachment </w:t>
      </w:r>
      <w:r w:rsidR="003F6E3E" w:rsidRPr="00152C43">
        <w:rPr>
          <w:lang w:val="en-US"/>
        </w:rPr>
        <w:t xml:space="preserve">in Namibia.  The workshop gathered a total of </w:t>
      </w:r>
      <w:r w:rsidR="003F006C">
        <w:rPr>
          <w:lang w:val="en-US"/>
        </w:rPr>
        <w:t>nine</w:t>
      </w:r>
      <w:r w:rsidR="003F006C" w:rsidRPr="00152C43">
        <w:rPr>
          <w:lang w:val="en-US"/>
        </w:rPr>
        <w:t xml:space="preserve"> </w:t>
      </w:r>
      <w:r w:rsidR="003F6E3E" w:rsidRPr="00152C43">
        <w:rPr>
          <w:lang w:val="en-US"/>
        </w:rPr>
        <w:t xml:space="preserve">local experts for this exercise, </w:t>
      </w:r>
      <w:r w:rsidR="000D55AB" w:rsidRPr="00152C43">
        <w:rPr>
          <w:lang w:val="en-US"/>
        </w:rPr>
        <w:t xml:space="preserve">listed in </w:t>
      </w:r>
      <w:r w:rsidR="003F6E3E" w:rsidRPr="00E5452C">
        <w:rPr>
          <w:b/>
          <w:lang w:val="en-US"/>
        </w:rPr>
        <w:t xml:space="preserve">Appendix </w:t>
      </w:r>
      <w:r w:rsidR="003475D7">
        <w:rPr>
          <w:b/>
          <w:lang w:val="en-US"/>
        </w:rPr>
        <w:t>A</w:t>
      </w:r>
      <w:r w:rsidR="003F6E3E" w:rsidRPr="00152C43">
        <w:rPr>
          <w:lang w:val="en-US"/>
        </w:rPr>
        <w:t>.</w:t>
      </w:r>
    </w:p>
    <w:p w14:paraId="4BEE21CB" w14:textId="77777777" w:rsidR="000D55AB" w:rsidRPr="00152C43" w:rsidRDefault="000D55AB" w:rsidP="00E540A5">
      <w:pPr>
        <w:rPr>
          <w:lang w:val="en-US"/>
        </w:rPr>
      </w:pPr>
    </w:p>
    <w:p w14:paraId="09935997" w14:textId="77777777" w:rsidR="00E540A5" w:rsidRPr="00152C43" w:rsidRDefault="000D55AB" w:rsidP="00E540A5">
      <w:pPr>
        <w:rPr>
          <w:lang w:val="en-US"/>
        </w:rPr>
      </w:pPr>
      <w:r w:rsidRPr="00152C43">
        <w:rPr>
          <w:lang w:val="en-US"/>
        </w:rPr>
        <w:t xml:space="preserve">Further workshops were conducted in Otjiwarongo and Windhoek on 5 and 10 November 2015, to discuss the impacts (including cumulative impacts) of various methods of clearing.  These also addressed how the Environmental Management Plans for the different activities should be grouped into a ‘generic’ EMP, or categorized into separate EMPs.   </w:t>
      </w:r>
      <w:r w:rsidR="003F6E3E" w:rsidRPr="00152C43">
        <w:rPr>
          <w:lang w:val="en-US"/>
        </w:rPr>
        <w:t xml:space="preserve">  </w:t>
      </w:r>
    </w:p>
    <w:p w14:paraId="74E0BE75" w14:textId="77777777" w:rsidR="00394943" w:rsidRPr="00152C43" w:rsidRDefault="00394943" w:rsidP="00E540A5">
      <w:pPr>
        <w:rPr>
          <w:lang w:val="en-US"/>
        </w:rPr>
      </w:pPr>
    </w:p>
    <w:p w14:paraId="6CF78F14" w14:textId="77777777" w:rsidR="00D872AD" w:rsidRPr="00152C43" w:rsidRDefault="00D872AD" w:rsidP="00E540A5">
      <w:pPr>
        <w:rPr>
          <w:lang w:val="en-US"/>
        </w:rPr>
      </w:pPr>
    </w:p>
    <w:p w14:paraId="7038E6C7" w14:textId="038F1499" w:rsidR="00F71449" w:rsidRPr="00152C43" w:rsidRDefault="00F71449" w:rsidP="0001624E">
      <w:pPr>
        <w:pStyle w:val="Heading2"/>
        <w:numPr>
          <w:ilvl w:val="1"/>
          <w:numId w:val="32"/>
        </w:numPr>
      </w:pPr>
      <w:bookmarkStart w:id="62" w:name="_Toc251595278"/>
      <w:bookmarkStart w:id="63" w:name="_Toc251595543"/>
      <w:bookmarkStart w:id="64" w:name="_Toc251595821"/>
      <w:bookmarkStart w:id="65" w:name="_Toc255219418"/>
      <w:bookmarkStart w:id="66" w:name="_Toc266694791"/>
      <w:bookmarkStart w:id="67" w:name="_Toc325275200"/>
      <w:r w:rsidRPr="00152C43">
        <w:t>Limitations</w:t>
      </w:r>
      <w:bookmarkEnd w:id="62"/>
      <w:bookmarkEnd w:id="63"/>
      <w:bookmarkEnd w:id="64"/>
      <w:bookmarkEnd w:id="65"/>
      <w:r w:rsidRPr="00152C43">
        <w:t xml:space="preserve"> of the SEA</w:t>
      </w:r>
      <w:bookmarkEnd w:id="66"/>
      <w:bookmarkEnd w:id="67"/>
    </w:p>
    <w:p w14:paraId="51FA4B84" w14:textId="77777777" w:rsidR="000D55AB" w:rsidRPr="00302364" w:rsidRDefault="000D55AB" w:rsidP="00A45A40">
      <w:pPr>
        <w:keepNext/>
        <w:rPr>
          <w:b/>
        </w:rPr>
      </w:pPr>
      <w:r w:rsidRPr="00302364">
        <w:rPr>
          <w:b/>
        </w:rPr>
        <w:t>Mapping exercise</w:t>
      </w:r>
    </w:p>
    <w:p w14:paraId="0A2FDE19" w14:textId="77777777" w:rsidR="00CC495F" w:rsidRPr="00152C43" w:rsidRDefault="002D2EC2" w:rsidP="00394943">
      <w:pPr>
        <w:rPr>
          <w:lang w:val="en-US"/>
        </w:rPr>
      </w:pPr>
      <w:r w:rsidRPr="00152C43">
        <w:rPr>
          <w:lang w:val="en-US"/>
        </w:rPr>
        <w:t xml:space="preserve">Precision of our mapping is relatively low, since it was based on knowledge and experience of various bush specialists, rather than objective field surveys.  </w:t>
      </w:r>
      <w:r w:rsidR="00457993" w:rsidRPr="00152C43">
        <w:rPr>
          <w:lang w:val="en-US"/>
        </w:rPr>
        <w:t xml:space="preserve">To make the approach as objective as possible, we used the data from the Tree Atlas (Curtis &amp; Mannheimer 2009) to draw the distributions of the main encroacher species, and then used the knowledge of the specialists to refine these areas.  </w:t>
      </w:r>
      <w:r w:rsidR="000D55AB" w:rsidRPr="00152C43">
        <w:rPr>
          <w:lang w:val="en-US"/>
        </w:rPr>
        <w:t xml:space="preserve">We recognize that opinions, even from experts, can differ.  </w:t>
      </w:r>
      <w:r w:rsidR="00677BE6" w:rsidRPr="00152C43">
        <w:rPr>
          <w:lang w:val="en-US"/>
        </w:rPr>
        <w:t xml:space="preserve">This limitation should caution all future users of the map, but it does not detract from the main purpose of the SEA, which is to discuss the main impacts </w:t>
      </w:r>
      <w:r w:rsidR="005F3BC0" w:rsidRPr="00152C43">
        <w:rPr>
          <w:lang w:val="en-US"/>
        </w:rPr>
        <w:t xml:space="preserve">of bush thinning </w:t>
      </w:r>
      <w:r w:rsidR="00AA443C" w:rsidRPr="00152C43">
        <w:rPr>
          <w:lang w:val="en-US"/>
        </w:rPr>
        <w:t xml:space="preserve">and value-adding </w:t>
      </w:r>
      <w:r w:rsidR="005F3BC0" w:rsidRPr="00152C43">
        <w:rPr>
          <w:lang w:val="en-US"/>
        </w:rPr>
        <w:t xml:space="preserve">activities, so that guidelines can be </w:t>
      </w:r>
      <w:r w:rsidR="00677BE6" w:rsidRPr="00152C43">
        <w:rPr>
          <w:lang w:val="en-US"/>
        </w:rPr>
        <w:t xml:space="preserve">included </w:t>
      </w:r>
      <w:r w:rsidR="005F3BC0" w:rsidRPr="00152C43">
        <w:rPr>
          <w:lang w:val="en-US"/>
        </w:rPr>
        <w:t>in the emerging policy for combating bush encroachment.</w:t>
      </w:r>
    </w:p>
    <w:p w14:paraId="69682212" w14:textId="77777777" w:rsidR="00CC495F" w:rsidRPr="00152C43" w:rsidRDefault="00CC495F" w:rsidP="00394943">
      <w:pPr>
        <w:rPr>
          <w:lang w:val="en-US"/>
        </w:rPr>
      </w:pPr>
    </w:p>
    <w:p w14:paraId="5AF00732" w14:textId="77777777" w:rsidR="000D55AB" w:rsidRPr="00302364" w:rsidRDefault="000D55AB" w:rsidP="00302364">
      <w:pPr>
        <w:rPr>
          <w:b/>
        </w:rPr>
      </w:pPr>
      <w:r w:rsidRPr="00302364">
        <w:rPr>
          <w:b/>
        </w:rPr>
        <w:t>Assessment</w:t>
      </w:r>
    </w:p>
    <w:p w14:paraId="4550F044" w14:textId="77777777" w:rsidR="000D55AB" w:rsidRPr="00152C43" w:rsidRDefault="000D55AB" w:rsidP="004D0BB1">
      <w:pPr>
        <w:rPr>
          <w:lang w:val="en-US"/>
        </w:rPr>
      </w:pPr>
      <w:r w:rsidRPr="00152C43">
        <w:rPr>
          <w:lang w:val="en-US"/>
        </w:rPr>
        <w:t xml:space="preserve">The issue of bush encroachment is extremely complex, and it is made more so by the many opinions and anecdotes from </w:t>
      </w:r>
      <w:r w:rsidR="007F4D49" w:rsidRPr="00152C43">
        <w:rPr>
          <w:lang w:val="en-US"/>
        </w:rPr>
        <w:t xml:space="preserve">the many farmers and stakeholders who have experiences to relate.  Finding simple, generalized rules amongst all this information is very difficult.  Possibly we have over-simplified issues.  We have tried to show the complexity of the issues while drawing out the important lessons for minimizing environmental harm.  </w:t>
      </w:r>
    </w:p>
    <w:p w14:paraId="4D1E3825" w14:textId="77777777" w:rsidR="000D55AB" w:rsidRPr="00152C43" w:rsidRDefault="000D55AB" w:rsidP="004D0BB1">
      <w:pPr>
        <w:rPr>
          <w:lang w:val="en-US"/>
        </w:rPr>
      </w:pPr>
    </w:p>
    <w:p w14:paraId="1B5CBC4F" w14:textId="77777777" w:rsidR="00CC495F" w:rsidRPr="00152C43" w:rsidRDefault="00CC495F" w:rsidP="00394943">
      <w:pPr>
        <w:rPr>
          <w:lang w:val="en-US"/>
        </w:rPr>
      </w:pPr>
      <w:r w:rsidRPr="00152C43">
        <w:rPr>
          <w:lang w:val="en-US"/>
        </w:rPr>
        <w:br w:type="page"/>
      </w:r>
    </w:p>
    <w:p w14:paraId="4FB0E682" w14:textId="77777777" w:rsidR="00EB4394" w:rsidRPr="00152C43" w:rsidRDefault="008E2FD4" w:rsidP="00F43168">
      <w:pPr>
        <w:pStyle w:val="Heading1"/>
      </w:pPr>
      <w:bookmarkStart w:id="68" w:name="_Toc251595270"/>
      <w:bookmarkStart w:id="69" w:name="_Toc251595535"/>
      <w:bookmarkStart w:id="70" w:name="_Toc251595813"/>
      <w:bookmarkStart w:id="71" w:name="_Toc266694785"/>
      <w:bookmarkStart w:id="72" w:name="_Toc325275201"/>
      <w:bookmarkStart w:id="73" w:name="_Toc255219410"/>
      <w:r w:rsidRPr="00152C43">
        <w:lastRenderedPageBreak/>
        <w:t xml:space="preserve">2.  </w:t>
      </w:r>
      <w:r w:rsidR="00EB4394" w:rsidRPr="00152C43">
        <w:t>B</w:t>
      </w:r>
      <w:bookmarkEnd w:id="68"/>
      <w:bookmarkEnd w:id="69"/>
      <w:bookmarkEnd w:id="70"/>
      <w:bookmarkEnd w:id="71"/>
      <w:r w:rsidR="00EB4394" w:rsidRPr="00152C43">
        <w:t>USH ENCROACHMENT IN NAMIBIA</w:t>
      </w:r>
      <w:bookmarkEnd w:id="72"/>
      <w:r w:rsidR="00EB4394" w:rsidRPr="00152C43">
        <w:t xml:space="preserve"> </w:t>
      </w:r>
      <w:bookmarkEnd w:id="73"/>
    </w:p>
    <w:p w14:paraId="5087F1D3" w14:textId="77777777" w:rsidR="00EB4394" w:rsidRPr="00152C43" w:rsidRDefault="008E2FD4" w:rsidP="00085E35">
      <w:pPr>
        <w:pStyle w:val="Heading2"/>
        <w:numPr>
          <w:ilvl w:val="0"/>
          <w:numId w:val="0"/>
        </w:numPr>
        <w:ind w:left="480" w:hanging="480"/>
      </w:pPr>
      <w:bookmarkStart w:id="74" w:name="_Toc325275202"/>
      <w:r w:rsidRPr="00152C43">
        <w:t xml:space="preserve">2.1  </w:t>
      </w:r>
      <w:r w:rsidR="00EB4394" w:rsidRPr="00152C43">
        <w:t>Definition of bush encroachment</w:t>
      </w:r>
      <w:bookmarkEnd w:id="74"/>
      <w:r w:rsidR="00EB4394" w:rsidRPr="00152C43">
        <w:t xml:space="preserve"> </w:t>
      </w:r>
    </w:p>
    <w:p w14:paraId="0A551B60" w14:textId="1532D24F" w:rsidR="00EB4394" w:rsidRPr="00152C43" w:rsidRDefault="00EB4394" w:rsidP="00EB4394">
      <w:r w:rsidRPr="00152C43">
        <w:t>Bush encroachment is defined in this SEA as thickening of woody bush due to human activities</w:t>
      </w:r>
      <w:r w:rsidR="00E54DED">
        <w:t>, in conjunction with natural events</w:t>
      </w:r>
      <w:r w:rsidRPr="00152C43">
        <w:t xml:space="preserve">.  Areas where there is thick bush, such as </w:t>
      </w:r>
      <w:r w:rsidR="00E54DED">
        <w:t xml:space="preserve">some </w:t>
      </w:r>
      <w:r w:rsidRPr="00152C43">
        <w:t>areas of mopane scrub, are not automatically labelled as ‘encroached’ because in some areas th</w:t>
      </w:r>
      <w:r w:rsidR="00B96337" w:rsidRPr="00152C43">
        <w:t xml:space="preserve">is is the natural state of the </w:t>
      </w:r>
      <w:r w:rsidRPr="00152C43">
        <w:t>vegetation.  Areas are therefore defined as bush encroached only where bush thickening has been recorded in the recent pas</w:t>
      </w:r>
      <w:r w:rsidR="00BD4A70">
        <w:t>t (approximately the last 20 – 6</w:t>
      </w:r>
      <w:r w:rsidRPr="00152C43">
        <w:t>0 years) and it can obviously be ascribed to human activities such as overgrazing of livestock or manipulation of fire frequency.</w:t>
      </w:r>
    </w:p>
    <w:p w14:paraId="7E07DEAE" w14:textId="77777777" w:rsidR="00EB4394" w:rsidRPr="00152C43" w:rsidRDefault="00EB4394" w:rsidP="00EB4394"/>
    <w:p w14:paraId="0EF6AAE1" w14:textId="77777777" w:rsidR="00EB4394" w:rsidRPr="00152C43" w:rsidRDefault="00EB4394" w:rsidP="00EB4394">
      <w:r w:rsidRPr="00152C43">
        <w:t>Other definitions of bush encroachment include:</w:t>
      </w:r>
    </w:p>
    <w:p w14:paraId="28064258" w14:textId="77777777" w:rsidR="00EB4394" w:rsidRPr="00152C43" w:rsidRDefault="00EB4394" w:rsidP="00EB4394">
      <w:pPr>
        <w:rPr>
          <w:i/>
        </w:rPr>
      </w:pPr>
    </w:p>
    <w:p w14:paraId="132C042F" w14:textId="77777777" w:rsidR="00EB4394" w:rsidRPr="00152C43" w:rsidRDefault="00EB4394" w:rsidP="00EB4394">
      <w:pPr>
        <w:rPr>
          <w:b/>
        </w:rPr>
      </w:pPr>
      <w:r w:rsidRPr="00152C43">
        <w:rPr>
          <w:i/>
        </w:rPr>
        <w:t>“the invasion and /or thickening of aggressive undesired woody species resulting in an imbalance of the grass:bush ratio, a decrease in biodiversity, and a decrease in carrying capacity</w:t>
      </w:r>
      <w:r w:rsidRPr="00152C43">
        <w:t xml:space="preserve"> </w:t>
      </w:r>
      <w:r w:rsidRPr="00152C43">
        <w:rPr>
          <w:i/>
        </w:rPr>
        <w:t>and concomitant economic losses</w:t>
      </w:r>
      <w:r w:rsidRPr="00152C43">
        <w:t xml:space="preserve">” (de Klerk 2004, p.2). </w:t>
      </w:r>
    </w:p>
    <w:p w14:paraId="1AA94D3A" w14:textId="77777777" w:rsidR="00EB4394" w:rsidRPr="00152C43" w:rsidRDefault="00EB4394" w:rsidP="00EB4394">
      <w:pPr>
        <w:widowControl w:val="0"/>
        <w:autoSpaceDE w:val="0"/>
        <w:autoSpaceDN w:val="0"/>
        <w:adjustRightInd w:val="0"/>
      </w:pPr>
    </w:p>
    <w:p w14:paraId="6C046EDA" w14:textId="77777777" w:rsidR="00EB4394" w:rsidRDefault="00EB4394" w:rsidP="00EB4394">
      <w:r w:rsidRPr="00152C43">
        <w:t>“</w:t>
      </w:r>
      <w:r w:rsidRPr="00152C43">
        <w:rPr>
          <w:i/>
        </w:rPr>
        <w:t>Rangeland on which the density of bush-equivalents (a 1.5 m high bush) per hectare exceeds twice the average annual rainfall</w:t>
      </w:r>
      <w:r w:rsidRPr="00152C43">
        <w:t>” (G.N.Smit, quoted in de Klerk 2004).</w:t>
      </w:r>
    </w:p>
    <w:p w14:paraId="2988EC10" w14:textId="77777777" w:rsidR="00D55757" w:rsidRDefault="00D55757" w:rsidP="00EB4394"/>
    <w:p w14:paraId="04D4DD62" w14:textId="3EFD7167" w:rsidR="00D55757" w:rsidRPr="00152C43" w:rsidRDefault="00BD4A70" w:rsidP="00EB4394">
      <w:r>
        <w:t>“</w:t>
      </w:r>
      <w:r w:rsidRPr="00E54DED">
        <w:rPr>
          <w:i/>
        </w:rPr>
        <w:t>the invasion of woody species in areas that have always had either very low density of trees and shrubs or have been devoid of them</w:t>
      </w:r>
      <w:r>
        <w:t>” (Mannheimer &amp; Curtis 2009).</w:t>
      </w:r>
    </w:p>
    <w:p w14:paraId="011D97A9" w14:textId="77777777" w:rsidR="00EB4394" w:rsidRPr="00152C43" w:rsidRDefault="00EB4394" w:rsidP="00EB4394">
      <w:pPr>
        <w:widowControl w:val="0"/>
        <w:autoSpaceDE w:val="0"/>
        <w:autoSpaceDN w:val="0"/>
        <w:adjustRightInd w:val="0"/>
      </w:pPr>
    </w:p>
    <w:p w14:paraId="674FE89D" w14:textId="77777777" w:rsidR="00EB4394" w:rsidRPr="00152C43" w:rsidRDefault="00EB4394" w:rsidP="00EB4394">
      <w:r w:rsidRPr="00152C43">
        <w:t>The primary causes of bush encroachment on savannahs include a reduction in the frequency of fires and overgrazing of livestock. When the grass layer on savannahs loses its competitive advantage and its ability to utilise nutrients and water efficiently, higher infiltration of water and nutrients into the sub-soil results; a situation that benefits bush and tree species, allowing them to predominate</w:t>
      </w:r>
      <w:r w:rsidR="00AE1434" w:rsidRPr="00152C43">
        <w:t xml:space="preserve"> (de Klerk 2004)</w:t>
      </w:r>
      <w:r w:rsidRPr="00152C43">
        <w:t xml:space="preserve">.  Bush encroachment is also accompanied by a change in the dominant grasses:  perennial grasses are often lost, being replaced by annual species often of inferior quality for livestock (Scholes 1997, Rothauge 2007).  Annual grasses are generally less productive than perennial grasses.  Thus, animal production on an annual grass sward is </w:t>
      </w:r>
      <w:r w:rsidR="00AE1434" w:rsidRPr="00152C43">
        <w:t xml:space="preserve">very precarious and </w:t>
      </w:r>
      <w:r w:rsidRPr="00152C43">
        <w:t xml:space="preserve">less sustainable.  </w:t>
      </w:r>
    </w:p>
    <w:p w14:paraId="7F9BAE0B" w14:textId="77777777" w:rsidR="00AE1434" w:rsidRPr="00152C43" w:rsidRDefault="00AE1434" w:rsidP="00EB4394"/>
    <w:p w14:paraId="1270CD97" w14:textId="77777777" w:rsidR="00AE1434" w:rsidRPr="00152C43" w:rsidRDefault="00AE1434" w:rsidP="00AE1434">
      <w:r w:rsidRPr="00152C43">
        <w:t>Another important theory is the State-and-Transition Model, which says that savanna ecosystems are event-driven, where rainfall and its variability play a more important role in vegetation growth (and composition) than the intensity of grazing. This model implies that bush encroachment is not a permanent phenomenon, and that a savanna can be changed to its grass-dominated state by favourable management or environmental conditions (Doughill et al. 1999). Woody plants establish themselves after dry periods followed by a few wet years, and then maintain themselves by utilising most of the water. Rather than a gradual annual increase in numbers, the general rule is that woody plants establish in large numbers during certain years and at varying intervals (Donaldson 1969).</w:t>
      </w:r>
    </w:p>
    <w:p w14:paraId="0C8BDB6C" w14:textId="77777777" w:rsidR="00EA15F5" w:rsidRPr="00152C43" w:rsidRDefault="00EA15F5" w:rsidP="00AE1434"/>
    <w:p w14:paraId="6C6D6F3C" w14:textId="77777777" w:rsidR="00AE1434" w:rsidRPr="00152C43" w:rsidRDefault="00AE1434" w:rsidP="00AE1434">
      <w:r w:rsidRPr="00152C43">
        <w:t xml:space="preserve">Thus </w:t>
      </w:r>
      <w:r w:rsidR="00EA15F5" w:rsidRPr="00152C43">
        <w:t>bush encroachment</w:t>
      </w:r>
      <w:r w:rsidRPr="00152C43">
        <w:t xml:space="preserve"> can occur rapidly and may be triggered by management practices</w:t>
      </w:r>
      <w:r w:rsidR="00EA15F5" w:rsidRPr="00152C43">
        <w:t xml:space="preserve"> and </w:t>
      </w:r>
      <w:r w:rsidRPr="00152C43">
        <w:t>natural events</w:t>
      </w:r>
      <w:r w:rsidR="00EA15F5" w:rsidRPr="00152C43">
        <w:t xml:space="preserve">, or </w:t>
      </w:r>
      <w:r w:rsidRPr="00152C43">
        <w:t xml:space="preserve">a combination of these factors. </w:t>
      </w:r>
    </w:p>
    <w:p w14:paraId="3D51490F" w14:textId="77777777" w:rsidR="00EB4394" w:rsidRPr="00152C43" w:rsidRDefault="00EB4394" w:rsidP="00EB4394">
      <w:pPr>
        <w:widowControl w:val="0"/>
        <w:autoSpaceDE w:val="0"/>
        <w:autoSpaceDN w:val="0"/>
        <w:adjustRightInd w:val="0"/>
        <w:rPr>
          <w:rFonts w:cs="MinionPro-Bold"/>
        </w:rPr>
      </w:pPr>
    </w:p>
    <w:p w14:paraId="726C8C74" w14:textId="77777777" w:rsidR="00EB4394" w:rsidRPr="00152C43" w:rsidRDefault="00EB4394" w:rsidP="00EB4394">
      <w:r w:rsidRPr="00152C43">
        <w:t xml:space="preserve">Increasing level of bush thickening can cause the demise of large trees.  The smaller trees ‘suffocate’ the larger ones by using up much of the shallow soil moisture, depriving the large trees of water.  Trees such as </w:t>
      </w:r>
      <w:r w:rsidRPr="00152C43">
        <w:rPr>
          <w:i/>
        </w:rPr>
        <w:t>Acacia erioloba</w:t>
      </w:r>
      <w:r w:rsidRPr="00152C43">
        <w:t xml:space="preserve"> possess a long tap root that gives them access to deep groundwater but they also depend on moisture gathered from their other superficial roots.  </w:t>
      </w:r>
    </w:p>
    <w:p w14:paraId="49552D55" w14:textId="77777777" w:rsidR="00EB4394" w:rsidRPr="00152C43" w:rsidRDefault="00EB4394" w:rsidP="00EB4394"/>
    <w:p w14:paraId="63B904FF" w14:textId="77777777" w:rsidR="00EB4394" w:rsidRPr="00152C43" w:rsidRDefault="00EB4394" w:rsidP="00EB4394"/>
    <w:p w14:paraId="4C0192C9" w14:textId="77777777" w:rsidR="00EB4394" w:rsidRPr="00152C43" w:rsidRDefault="008E2FD4" w:rsidP="00085E35">
      <w:pPr>
        <w:pStyle w:val="Heading2"/>
        <w:numPr>
          <w:ilvl w:val="0"/>
          <w:numId w:val="0"/>
        </w:numPr>
        <w:ind w:left="480" w:hanging="480"/>
      </w:pPr>
      <w:bookmarkStart w:id="75" w:name="_Toc325275203"/>
      <w:r w:rsidRPr="00152C43">
        <w:t xml:space="preserve">2.2  </w:t>
      </w:r>
      <w:r w:rsidR="00EB4394" w:rsidRPr="00152C43">
        <w:t>Namibia’s main encroaching and invading plant species</w:t>
      </w:r>
      <w:bookmarkEnd w:id="75"/>
    </w:p>
    <w:p w14:paraId="7369154A" w14:textId="77777777" w:rsidR="00EB4394" w:rsidRPr="00152C43" w:rsidRDefault="00EB4394" w:rsidP="00EB4394">
      <w:r w:rsidRPr="00152C43">
        <w:t xml:space="preserve">In this document the term “encroacher bush” is used for indigenous species and “invader bush” for alien invasive species. </w:t>
      </w:r>
    </w:p>
    <w:p w14:paraId="2162A3C8" w14:textId="77777777" w:rsidR="00EB4394" w:rsidRPr="00152C43" w:rsidRDefault="00EB4394" w:rsidP="00EB4394"/>
    <w:p w14:paraId="6031F8B6" w14:textId="77777777" w:rsidR="00EB4394" w:rsidRPr="00152C43" w:rsidRDefault="00EB4394" w:rsidP="00791D40">
      <w:bookmarkStart w:id="76" w:name="_Toc437512218"/>
      <w:r w:rsidRPr="00152C43">
        <w:t xml:space="preserve">The following trees and shrubs are recognised as </w:t>
      </w:r>
      <w:r w:rsidR="0096514C" w:rsidRPr="00152C43">
        <w:t xml:space="preserve">the main </w:t>
      </w:r>
      <w:r w:rsidRPr="00152C43">
        <w:t>encroacher species in Namibia</w:t>
      </w:r>
      <w:bookmarkEnd w:id="76"/>
    </w:p>
    <w:p w14:paraId="781F3BC6" w14:textId="77777777" w:rsidR="00EB4394" w:rsidRPr="00152C43" w:rsidRDefault="00EB4394" w:rsidP="00D363C7">
      <w:pPr>
        <w:numPr>
          <w:ilvl w:val="0"/>
          <w:numId w:val="6"/>
        </w:numPr>
        <w:rPr>
          <w:i/>
        </w:rPr>
      </w:pPr>
      <w:r w:rsidRPr="00152C43">
        <w:rPr>
          <w:i/>
        </w:rPr>
        <w:t>Dichrostachys cinerea</w:t>
      </w:r>
    </w:p>
    <w:p w14:paraId="61451D14" w14:textId="77777777" w:rsidR="00EB4394" w:rsidRPr="00152C43" w:rsidRDefault="00EB4394" w:rsidP="00D363C7">
      <w:pPr>
        <w:numPr>
          <w:ilvl w:val="0"/>
          <w:numId w:val="6"/>
        </w:numPr>
        <w:rPr>
          <w:i/>
        </w:rPr>
      </w:pPr>
      <w:r w:rsidRPr="00152C43">
        <w:rPr>
          <w:i/>
        </w:rPr>
        <w:t>Acacia mellifera</w:t>
      </w:r>
    </w:p>
    <w:p w14:paraId="337975BD" w14:textId="77777777" w:rsidR="00EB4394" w:rsidRPr="00152C43" w:rsidRDefault="00EB4394" w:rsidP="00D363C7">
      <w:pPr>
        <w:numPr>
          <w:ilvl w:val="0"/>
          <w:numId w:val="6"/>
        </w:numPr>
        <w:rPr>
          <w:i/>
        </w:rPr>
      </w:pPr>
      <w:r w:rsidRPr="00152C43">
        <w:rPr>
          <w:i/>
        </w:rPr>
        <w:t>Acacia reficiens</w:t>
      </w:r>
    </w:p>
    <w:p w14:paraId="55A69599" w14:textId="77777777" w:rsidR="00EB4394" w:rsidRPr="00152C43" w:rsidRDefault="00EB4394" w:rsidP="00D363C7">
      <w:pPr>
        <w:numPr>
          <w:ilvl w:val="0"/>
          <w:numId w:val="6"/>
        </w:numPr>
        <w:rPr>
          <w:i/>
        </w:rPr>
      </w:pPr>
      <w:r w:rsidRPr="00152C43">
        <w:rPr>
          <w:i/>
        </w:rPr>
        <w:t>Colophospermum mopane</w:t>
      </w:r>
    </w:p>
    <w:p w14:paraId="72C5E26D" w14:textId="77777777" w:rsidR="00EB4394" w:rsidRPr="00152C43" w:rsidRDefault="00EB4394" w:rsidP="00D363C7">
      <w:pPr>
        <w:numPr>
          <w:ilvl w:val="0"/>
          <w:numId w:val="6"/>
        </w:numPr>
        <w:rPr>
          <w:i/>
        </w:rPr>
      </w:pPr>
      <w:r w:rsidRPr="00152C43">
        <w:rPr>
          <w:i/>
        </w:rPr>
        <w:t>Terminalia prunoides</w:t>
      </w:r>
    </w:p>
    <w:p w14:paraId="2C8C5341" w14:textId="77777777" w:rsidR="00EB4394" w:rsidRPr="00152C43" w:rsidRDefault="00EB4394" w:rsidP="00D363C7">
      <w:pPr>
        <w:numPr>
          <w:ilvl w:val="0"/>
          <w:numId w:val="6"/>
        </w:numPr>
        <w:rPr>
          <w:i/>
        </w:rPr>
      </w:pPr>
      <w:r w:rsidRPr="00152C43">
        <w:rPr>
          <w:i/>
        </w:rPr>
        <w:t>Terminalia sericea</w:t>
      </w:r>
    </w:p>
    <w:p w14:paraId="7BF6409E" w14:textId="77777777" w:rsidR="0082776E" w:rsidRPr="00152C43" w:rsidRDefault="0082776E" w:rsidP="0082776E">
      <w:pPr>
        <w:numPr>
          <w:ilvl w:val="0"/>
          <w:numId w:val="6"/>
        </w:numPr>
        <w:rPr>
          <w:i/>
        </w:rPr>
      </w:pPr>
      <w:r w:rsidRPr="00152C43">
        <w:rPr>
          <w:i/>
        </w:rPr>
        <w:t>Acacia nebrownii</w:t>
      </w:r>
    </w:p>
    <w:p w14:paraId="1E62AE92" w14:textId="77777777" w:rsidR="00EB4394" w:rsidRPr="00152C43" w:rsidRDefault="00EB4394" w:rsidP="00D363C7">
      <w:pPr>
        <w:numPr>
          <w:ilvl w:val="0"/>
          <w:numId w:val="6"/>
        </w:numPr>
        <w:rPr>
          <w:i/>
        </w:rPr>
      </w:pPr>
      <w:r w:rsidRPr="00152C43">
        <w:rPr>
          <w:i/>
        </w:rPr>
        <w:t>Rhigozum trichotomum</w:t>
      </w:r>
    </w:p>
    <w:p w14:paraId="22340922" w14:textId="77777777" w:rsidR="00EB4394" w:rsidRPr="00152C43" w:rsidRDefault="00EB4394" w:rsidP="00D363C7">
      <w:pPr>
        <w:numPr>
          <w:ilvl w:val="0"/>
          <w:numId w:val="6"/>
        </w:numPr>
        <w:rPr>
          <w:i/>
        </w:rPr>
      </w:pPr>
      <w:r w:rsidRPr="00152C43">
        <w:rPr>
          <w:i/>
        </w:rPr>
        <w:t xml:space="preserve">Catophractes alexandri </w:t>
      </w:r>
    </w:p>
    <w:p w14:paraId="414F28E1" w14:textId="77777777" w:rsidR="00EB4394" w:rsidRPr="00152C43" w:rsidRDefault="00EB4394" w:rsidP="00EB4394"/>
    <w:p w14:paraId="14E01D2D" w14:textId="77777777" w:rsidR="00EB4394" w:rsidRPr="00152C43" w:rsidRDefault="00EB4394" w:rsidP="00791D40">
      <w:bookmarkStart w:id="77" w:name="_Toc437512219"/>
      <w:r w:rsidRPr="00152C43">
        <w:t>Other species of lesser importance as encroachers, include</w:t>
      </w:r>
      <w:bookmarkEnd w:id="77"/>
    </w:p>
    <w:p w14:paraId="74CC0E3A" w14:textId="6EFA1857" w:rsidR="00EB4394" w:rsidRPr="00152C43" w:rsidRDefault="00EB4394" w:rsidP="00D363C7">
      <w:pPr>
        <w:numPr>
          <w:ilvl w:val="0"/>
          <w:numId w:val="5"/>
        </w:numPr>
      </w:pPr>
      <w:r w:rsidRPr="00152C43">
        <w:rPr>
          <w:i/>
        </w:rPr>
        <w:t>Combretum collinum</w:t>
      </w:r>
      <w:r w:rsidRPr="00152C43">
        <w:t xml:space="preserve"> (</w:t>
      </w:r>
      <w:r w:rsidR="008E065E">
        <w:t xml:space="preserve">mainly in </w:t>
      </w:r>
      <w:r w:rsidRPr="00152C43">
        <w:t>Zambezi Region)</w:t>
      </w:r>
    </w:p>
    <w:p w14:paraId="534AC0D4" w14:textId="4E49B749" w:rsidR="00EB4394" w:rsidRPr="00152C43" w:rsidRDefault="00EB4394" w:rsidP="00D363C7">
      <w:pPr>
        <w:numPr>
          <w:ilvl w:val="0"/>
          <w:numId w:val="5"/>
        </w:numPr>
      </w:pPr>
      <w:r w:rsidRPr="00152C43">
        <w:rPr>
          <w:i/>
        </w:rPr>
        <w:t>Acacia hebeclada</w:t>
      </w:r>
      <w:r w:rsidRPr="00152C43">
        <w:t xml:space="preserve"> (in areas of eastern Omaheke)</w:t>
      </w:r>
    </w:p>
    <w:p w14:paraId="75D4654C" w14:textId="77777777" w:rsidR="0096514C" w:rsidRPr="00152C43" w:rsidRDefault="0096514C" w:rsidP="00D363C7">
      <w:pPr>
        <w:numPr>
          <w:ilvl w:val="0"/>
          <w:numId w:val="5"/>
        </w:numPr>
        <w:rPr>
          <w:i/>
          <w:szCs w:val="22"/>
        </w:rPr>
      </w:pPr>
      <w:r w:rsidRPr="00152C43">
        <w:rPr>
          <w:i/>
          <w:szCs w:val="22"/>
        </w:rPr>
        <w:t>Acacia erubescens</w:t>
      </w:r>
    </w:p>
    <w:p w14:paraId="6648131E" w14:textId="77777777" w:rsidR="006D0E9A" w:rsidRDefault="0096514C" w:rsidP="00D363C7">
      <w:pPr>
        <w:numPr>
          <w:ilvl w:val="0"/>
          <w:numId w:val="5"/>
        </w:numPr>
      </w:pPr>
      <w:r w:rsidRPr="00152C43">
        <w:rPr>
          <w:i/>
          <w:szCs w:val="22"/>
        </w:rPr>
        <w:t>Acacia fleckii</w:t>
      </w:r>
      <w:r w:rsidR="008E065E">
        <w:rPr>
          <w:i/>
          <w:szCs w:val="22"/>
        </w:rPr>
        <w:t xml:space="preserve"> </w:t>
      </w:r>
      <w:r w:rsidR="008E065E" w:rsidRPr="00152C43">
        <w:t>(in areas of eastern Omaheke)</w:t>
      </w:r>
    </w:p>
    <w:p w14:paraId="3BA7486C" w14:textId="76124727" w:rsidR="00EB4394" w:rsidRPr="00152C43" w:rsidRDefault="00EB4394" w:rsidP="00D363C7">
      <w:pPr>
        <w:numPr>
          <w:ilvl w:val="0"/>
          <w:numId w:val="5"/>
        </w:numPr>
      </w:pPr>
      <w:r w:rsidRPr="00152C43">
        <w:rPr>
          <w:i/>
        </w:rPr>
        <w:t>Acacia mearnsii</w:t>
      </w:r>
      <w:r w:rsidR="00E54DED">
        <w:t xml:space="preserve"> (</w:t>
      </w:r>
      <w:r w:rsidR="008E065E">
        <w:t>b</w:t>
      </w:r>
      <w:r w:rsidR="00E54DED">
        <w:t xml:space="preserve">lack wattle – </w:t>
      </w:r>
      <w:r w:rsidRPr="00152C43">
        <w:t xml:space="preserve"> a patch in Otavi area</w:t>
      </w:r>
      <w:r w:rsidR="00EA15F5" w:rsidRPr="00152C43">
        <w:t>)</w:t>
      </w:r>
      <w:r w:rsidRPr="00152C43">
        <w:t xml:space="preserve">.  </w:t>
      </w:r>
    </w:p>
    <w:p w14:paraId="1B921F65" w14:textId="77777777" w:rsidR="00EA15F5" w:rsidRPr="00152C43" w:rsidRDefault="00EA15F5" w:rsidP="00D363C7">
      <w:pPr>
        <w:numPr>
          <w:ilvl w:val="0"/>
          <w:numId w:val="5"/>
        </w:numPr>
      </w:pPr>
      <w:r w:rsidRPr="00152C43">
        <w:rPr>
          <w:i/>
        </w:rPr>
        <w:t>Acacia nilotica</w:t>
      </w:r>
    </w:p>
    <w:p w14:paraId="4FCB1618" w14:textId="77777777" w:rsidR="00EB4394" w:rsidRPr="00152C43" w:rsidRDefault="00EB4394" w:rsidP="00EB4394"/>
    <w:p w14:paraId="3D1B7D99" w14:textId="77777777" w:rsidR="00EB4394" w:rsidRPr="00152C43" w:rsidRDefault="00EB4394" w:rsidP="00791D40">
      <w:bookmarkStart w:id="78" w:name="_Toc437512220"/>
      <w:r w:rsidRPr="00152C43">
        <w:t>Invader species</w:t>
      </w:r>
      <w:bookmarkEnd w:id="78"/>
    </w:p>
    <w:p w14:paraId="62AE191E" w14:textId="77777777" w:rsidR="00EB4394" w:rsidRPr="00152C43" w:rsidRDefault="00EB4394" w:rsidP="00D363C7">
      <w:pPr>
        <w:numPr>
          <w:ilvl w:val="0"/>
          <w:numId w:val="6"/>
        </w:numPr>
      </w:pPr>
      <w:r w:rsidRPr="00152C43">
        <w:rPr>
          <w:i/>
        </w:rPr>
        <w:t>Prosopis</w:t>
      </w:r>
      <w:r w:rsidRPr="00152C43">
        <w:t xml:space="preserve"> sp</w:t>
      </w:r>
    </w:p>
    <w:p w14:paraId="4C067920" w14:textId="77777777" w:rsidR="00EB4394" w:rsidRPr="00152C43" w:rsidRDefault="00EB4394" w:rsidP="00D363C7">
      <w:pPr>
        <w:numPr>
          <w:ilvl w:val="0"/>
          <w:numId w:val="6"/>
        </w:numPr>
        <w:rPr>
          <w:i/>
        </w:rPr>
      </w:pPr>
      <w:r w:rsidRPr="00152C43">
        <w:rPr>
          <w:i/>
        </w:rPr>
        <w:t>Leucaena leucocephala</w:t>
      </w:r>
    </w:p>
    <w:p w14:paraId="2F61A9AD" w14:textId="77777777" w:rsidR="00EB4394" w:rsidRPr="00152C43" w:rsidRDefault="00EB4394" w:rsidP="00D363C7">
      <w:pPr>
        <w:numPr>
          <w:ilvl w:val="0"/>
          <w:numId w:val="6"/>
        </w:numPr>
      </w:pPr>
      <w:r w:rsidRPr="00152C43">
        <w:rPr>
          <w:i/>
        </w:rPr>
        <w:t>Lantana</w:t>
      </w:r>
      <w:r w:rsidRPr="00152C43">
        <w:t xml:space="preserve"> sp</w:t>
      </w:r>
    </w:p>
    <w:p w14:paraId="50B71EA6" w14:textId="77777777" w:rsidR="00EB4394" w:rsidRPr="00152C43" w:rsidRDefault="00EB4394" w:rsidP="00EB4394"/>
    <w:p w14:paraId="1C1FA71D" w14:textId="359D3E80" w:rsidR="00EB4394" w:rsidRPr="00152C43" w:rsidRDefault="00EB4394" w:rsidP="00EB4394">
      <w:r w:rsidRPr="00152C43">
        <w:t xml:space="preserve">Invasion by Prosopis trees causes problems of a different kind from that of the other main encroacher species, because these trees are mainly confined to river beds and areas of human habitation.  Their preference for drainage lines is mainly due to the seeds being dispersed by flowing water (Smit 2005), but animals also spread the seeds in dung.  The few different species of </w:t>
      </w:r>
      <w:r w:rsidRPr="00152C43">
        <w:rPr>
          <w:i/>
        </w:rPr>
        <w:t>Prosopis</w:t>
      </w:r>
      <w:r w:rsidRPr="00152C43">
        <w:t xml:space="preserve"> found in southern Africa are all exotic to the region, having been introduced in the early 1900s from South America for their shade and nutritious pods, both valuable in semi-arid areas.  They produce high yields of nutritious fodder, timber and fuelwood, but tend to form thickets in river beds </w:t>
      </w:r>
      <w:r w:rsidR="00E83202">
        <w:t xml:space="preserve">and adjacent areas, </w:t>
      </w:r>
      <w:r w:rsidRPr="00152C43">
        <w:t xml:space="preserve">where they outnumber and eliminate other indigenous </w:t>
      </w:r>
      <w:r w:rsidRPr="00152C43">
        <w:lastRenderedPageBreak/>
        <w:t>species, and reduce the ephemeral flow in the river beds through their own high abstraction of alluvial groun</w:t>
      </w:r>
      <w:r w:rsidR="00BE6C24" w:rsidRPr="00152C43">
        <w:t>dwater</w:t>
      </w:r>
      <w:r w:rsidRPr="00152C43">
        <w:t xml:space="preserve">.  </w:t>
      </w:r>
    </w:p>
    <w:p w14:paraId="055AD117" w14:textId="77777777" w:rsidR="00EB4394" w:rsidRPr="00152C43" w:rsidRDefault="00EB4394" w:rsidP="00EB4394"/>
    <w:p w14:paraId="081412C3" w14:textId="77777777" w:rsidR="00EB4394" w:rsidRPr="00152C43" w:rsidRDefault="00EB4394" w:rsidP="00EB4394"/>
    <w:p w14:paraId="0520672F" w14:textId="77777777" w:rsidR="00EB4394" w:rsidRPr="00152C43" w:rsidRDefault="008E2FD4" w:rsidP="00085E35">
      <w:pPr>
        <w:pStyle w:val="Heading2"/>
        <w:numPr>
          <w:ilvl w:val="0"/>
          <w:numId w:val="0"/>
        </w:numPr>
        <w:ind w:left="480" w:hanging="480"/>
      </w:pPr>
      <w:bookmarkStart w:id="79" w:name="_Toc325275204"/>
      <w:r w:rsidRPr="00152C43">
        <w:t xml:space="preserve">2.3  </w:t>
      </w:r>
      <w:r w:rsidR="00EB4394" w:rsidRPr="00152C43">
        <w:t>Extent of the bush encroachment problem</w:t>
      </w:r>
      <w:bookmarkEnd w:id="79"/>
    </w:p>
    <w:p w14:paraId="4B1FFEAC" w14:textId="2579DB76" w:rsidR="0068456C" w:rsidRPr="0068456C" w:rsidRDefault="0068456C" w:rsidP="00FB37A6">
      <w:pPr>
        <w:pStyle w:val="Heading3"/>
      </w:pPr>
      <w:bookmarkStart w:id="80" w:name="_Toc325275205"/>
      <w:r>
        <w:t xml:space="preserve">2.3.1 </w:t>
      </w:r>
      <w:r w:rsidR="007459B9" w:rsidRPr="00152C43">
        <w:t>Original estimate of extent</w:t>
      </w:r>
      <w:bookmarkEnd w:id="80"/>
    </w:p>
    <w:p w14:paraId="2B8AB18F" w14:textId="77777777" w:rsidR="00EB4394" w:rsidRPr="00152C43" w:rsidRDefault="00EB4394" w:rsidP="00EB4394">
      <w:pPr>
        <w:rPr>
          <w:lang w:val="en-US"/>
        </w:rPr>
      </w:pPr>
      <w:r w:rsidRPr="00152C43">
        <w:t xml:space="preserve">Namibia’s bush encroached areas fall mainly within the semi-arid savannas, with rainfall varying from about 300 mm in the west to over 600 mm in the north-eastern parts.  </w:t>
      </w:r>
      <w:r w:rsidRPr="00152C43">
        <w:rPr>
          <w:lang w:val="en-US"/>
        </w:rPr>
        <w:t xml:space="preserve">It is typically reported that “26 </w:t>
      </w:r>
      <w:r w:rsidR="0042775F" w:rsidRPr="00152C43">
        <w:rPr>
          <w:lang w:val="en-US"/>
        </w:rPr>
        <w:t xml:space="preserve">to 30 </w:t>
      </w:r>
      <w:r w:rsidRPr="00152C43">
        <w:rPr>
          <w:lang w:val="en-US"/>
        </w:rPr>
        <w:t xml:space="preserve">million hectares of Namibia are encroached”.  This figure is based on the map compiled by Bester in 1995, showing the main areas of encroachment (Bester 1995).  </w:t>
      </w:r>
    </w:p>
    <w:p w14:paraId="02CA8A3A" w14:textId="77777777" w:rsidR="00EB4394" w:rsidRPr="00152C43" w:rsidRDefault="00EB4394" w:rsidP="00EB4394">
      <w:pPr>
        <w:rPr>
          <w:lang w:val="en-US"/>
        </w:rPr>
      </w:pPr>
    </w:p>
    <w:p w14:paraId="2F258D4A" w14:textId="67FAEF5A" w:rsidR="00EB4394" w:rsidRPr="00152C43" w:rsidRDefault="00EB4394" w:rsidP="00EB4394">
      <w:pPr>
        <w:rPr>
          <w:lang w:val="en-US"/>
        </w:rPr>
      </w:pPr>
      <w:r w:rsidRPr="00152C43">
        <w:rPr>
          <w:lang w:val="en-US"/>
        </w:rPr>
        <w:t xml:space="preserve">The carrying capacity of bush-encroached rangeland in Namibia has been reduced by 40 – 90%, and more than 60% of Namibia’s savanna rangeland is affected by bush encroachment (de Klerk 2004).  </w:t>
      </w:r>
      <w:r w:rsidR="001E247C" w:rsidRPr="00152C43">
        <w:rPr>
          <w:lang w:val="en-US"/>
        </w:rPr>
        <w:t xml:space="preserve">This presently costs Namibian farmers over N$2.7 billion annually in lost income from reduced beef production.  </w:t>
      </w:r>
    </w:p>
    <w:p w14:paraId="4EAA2EE5" w14:textId="77777777" w:rsidR="00EB4394" w:rsidRPr="00152C43" w:rsidRDefault="00EB4394" w:rsidP="00EB4394">
      <w:pPr>
        <w:rPr>
          <w:lang w:val="en-US"/>
        </w:rPr>
      </w:pPr>
    </w:p>
    <w:p w14:paraId="71D5DDF5" w14:textId="77777777" w:rsidR="007459B9" w:rsidRPr="00152C43" w:rsidRDefault="008E2FD4" w:rsidP="00FB37A6">
      <w:pPr>
        <w:pStyle w:val="Heading3"/>
      </w:pPr>
      <w:bookmarkStart w:id="81" w:name="_Toc325275206"/>
      <w:r w:rsidRPr="00152C43">
        <w:t xml:space="preserve">2.3.2  </w:t>
      </w:r>
      <w:r w:rsidR="007459B9" w:rsidRPr="00152C43">
        <w:t>Current estimate of extent</w:t>
      </w:r>
      <w:bookmarkEnd w:id="81"/>
    </w:p>
    <w:p w14:paraId="34B0E6E2" w14:textId="67751484" w:rsidR="0096514C" w:rsidRPr="00152C43" w:rsidRDefault="0096514C" w:rsidP="00EB4394">
      <w:pPr>
        <w:rPr>
          <w:lang w:val="en-US"/>
        </w:rPr>
      </w:pPr>
      <w:r w:rsidRPr="00152C43">
        <w:rPr>
          <w:lang w:val="en-US"/>
        </w:rPr>
        <w:t xml:space="preserve">This SEA revised the ‘Bester map’ using the field knowledge of a few recognized botanists and bush encroachment experts, to produce the maps shown in Figure 1.  The individual distribution maps of the six main encroaching species were obtained from the </w:t>
      </w:r>
      <w:r w:rsidR="002B3D0C">
        <w:rPr>
          <w:lang w:val="en-US"/>
        </w:rPr>
        <w:t>Tree Atlas of Namibia</w:t>
      </w:r>
      <w:r w:rsidRPr="00152C43">
        <w:rPr>
          <w:lang w:val="en-US"/>
        </w:rPr>
        <w:t xml:space="preserve"> (Curtis &amp; Mannheimer 2005).  The distributions were shown in </w:t>
      </w:r>
      <w:r w:rsidR="001778B3" w:rsidRPr="00152C43">
        <w:rPr>
          <w:lang w:val="en-US"/>
        </w:rPr>
        <w:t xml:space="preserve">a quarter-degree square grid, with relative abundance in each square.  </w:t>
      </w:r>
      <w:r w:rsidR="00404AE9" w:rsidRPr="00152C43">
        <w:rPr>
          <w:lang w:val="en-US"/>
        </w:rPr>
        <w:t xml:space="preserve">The team then, through discussion of their field experience and observations, </w:t>
      </w:r>
      <w:r w:rsidR="001778B3" w:rsidRPr="00152C43">
        <w:rPr>
          <w:lang w:val="en-US"/>
        </w:rPr>
        <w:t xml:space="preserve">removed the squares from that map where the species was </w:t>
      </w:r>
      <w:r w:rsidR="00B474F7">
        <w:rPr>
          <w:lang w:val="en-US"/>
        </w:rPr>
        <w:t xml:space="preserve">identified as </w:t>
      </w:r>
      <w:r w:rsidR="001778B3" w:rsidRPr="00152C43">
        <w:rPr>
          <w:lang w:val="en-US"/>
        </w:rPr>
        <w:t xml:space="preserve">not encroached. </w:t>
      </w:r>
      <w:r w:rsidR="00B474F7">
        <w:rPr>
          <w:lang w:val="en-US"/>
        </w:rPr>
        <w:t>Some areas where the species are dense, were not considered to be encroached if the level of encroachment was thought to be natural i.e. not caused by human interventions (such as overstoc</w:t>
      </w:r>
      <w:r w:rsidR="008272A0">
        <w:rPr>
          <w:lang w:val="en-US"/>
        </w:rPr>
        <w:t xml:space="preserve">king or reduction of fires).  </w:t>
      </w:r>
      <w:r w:rsidR="001778B3" w:rsidRPr="00152C43">
        <w:rPr>
          <w:lang w:val="en-US"/>
        </w:rPr>
        <w:t xml:space="preserve"> This process eliminated the areas where the species was not encroached, to leave the quarter degree squares where the species was known to exist at a relatively high density</w:t>
      </w:r>
      <w:r w:rsidR="008272A0">
        <w:rPr>
          <w:lang w:val="en-US"/>
        </w:rPr>
        <w:t xml:space="preserve"> tha</w:t>
      </w:r>
      <w:r w:rsidR="00947128">
        <w:rPr>
          <w:lang w:val="en-US"/>
        </w:rPr>
        <w:t xml:space="preserve">t has come about in the past </w:t>
      </w:r>
      <w:r w:rsidR="008272A0">
        <w:rPr>
          <w:lang w:val="en-US"/>
        </w:rPr>
        <w:t>60 years</w:t>
      </w:r>
      <w:r w:rsidR="001778B3" w:rsidRPr="00152C43">
        <w:rPr>
          <w:lang w:val="en-US"/>
        </w:rPr>
        <w:t xml:space="preserve">.  This process yielded the </w:t>
      </w:r>
      <w:r w:rsidR="006D0E9A">
        <w:rPr>
          <w:lang w:val="en-US"/>
        </w:rPr>
        <w:t>six</w:t>
      </w:r>
      <w:r w:rsidR="001778B3" w:rsidRPr="00152C43">
        <w:rPr>
          <w:lang w:val="en-US"/>
        </w:rPr>
        <w:t xml:space="preserve"> individual species maps shown as the smaller maps in Figure 1, and the areas of Prosopis encroachment confined to the main ephemeral rivers in southern and central Namibia.  The maps were combined into </w:t>
      </w:r>
      <w:r w:rsidR="00404AE9" w:rsidRPr="00152C43">
        <w:rPr>
          <w:lang w:val="en-US"/>
        </w:rPr>
        <w:t xml:space="preserve">the </w:t>
      </w:r>
      <w:r w:rsidR="001778B3" w:rsidRPr="00152C43">
        <w:rPr>
          <w:lang w:val="en-US"/>
        </w:rPr>
        <w:t>one</w:t>
      </w:r>
      <w:r w:rsidR="00404AE9" w:rsidRPr="00152C43">
        <w:rPr>
          <w:lang w:val="en-US"/>
        </w:rPr>
        <w:t xml:space="preserve"> larger central map</w:t>
      </w:r>
      <w:r w:rsidR="001778B3" w:rsidRPr="00152C43">
        <w:rPr>
          <w:lang w:val="en-US"/>
        </w:rPr>
        <w:t xml:space="preserve"> </w:t>
      </w:r>
      <w:r w:rsidR="00947128">
        <w:rPr>
          <w:lang w:val="en-US"/>
        </w:rPr>
        <w:t>in Figure 1</w:t>
      </w:r>
      <w:r w:rsidR="00A643CD">
        <w:rPr>
          <w:lang w:val="en-US"/>
        </w:rPr>
        <w:t>, which shows only the extent of encroached bush, not densities</w:t>
      </w:r>
      <w:r w:rsidR="00947128">
        <w:rPr>
          <w:lang w:val="en-US"/>
        </w:rPr>
        <w:t>.</w:t>
      </w:r>
    </w:p>
    <w:p w14:paraId="01962EB8" w14:textId="77777777" w:rsidR="00404AE9" w:rsidRPr="00152C43" w:rsidRDefault="00404AE9" w:rsidP="00EB4394">
      <w:pPr>
        <w:rPr>
          <w:lang w:val="en-US"/>
        </w:rPr>
      </w:pPr>
    </w:p>
    <w:p w14:paraId="798AE84F" w14:textId="20BD4064" w:rsidR="007459B9" w:rsidRPr="00152C43" w:rsidRDefault="00404AE9" w:rsidP="00EB4394">
      <w:pPr>
        <w:rPr>
          <w:lang w:val="en-US"/>
        </w:rPr>
      </w:pPr>
      <w:r w:rsidRPr="00152C43">
        <w:rPr>
          <w:lang w:val="en-US"/>
        </w:rPr>
        <w:t>This process was run for only the northern half of the country, north of 24</w:t>
      </w:r>
      <w:r w:rsidRPr="00152C43">
        <w:rPr>
          <w:rFonts w:cs="Arial"/>
          <w:lang w:val="en-US"/>
        </w:rPr>
        <w:t>°</w:t>
      </w:r>
      <w:r w:rsidRPr="00152C43">
        <w:rPr>
          <w:lang w:val="en-US"/>
        </w:rPr>
        <w:t>S</w:t>
      </w:r>
      <w:r w:rsidR="00034F4C" w:rsidRPr="00152C43">
        <w:rPr>
          <w:lang w:val="en-US"/>
        </w:rPr>
        <w:t>.</w:t>
      </w:r>
      <w:r w:rsidRPr="00152C43">
        <w:rPr>
          <w:lang w:val="en-US"/>
        </w:rPr>
        <w:t xml:space="preserve"> Bush encroachment in areas south of Rehoboth</w:t>
      </w:r>
      <w:r w:rsidR="00034F4C" w:rsidRPr="00152C43">
        <w:rPr>
          <w:lang w:val="en-US"/>
        </w:rPr>
        <w:t xml:space="preserve">, where the main culprits are </w:t>
      </w:r>
      <w:r w:rsidR="008272A0" w:rsidRPr="00152C43">
        <w:rPr>
          <w:i/>
          <w:lang w:val="en-US"/>
        </w:rPr>
        <w:t>Rhigozum trichotomum</w:t>
      </w:r>
      <w:r w:rsidR="008272A0">
        <w:rPr>
          <w:i/>
          <w:lang w:val="en-US"/>
        </w:rPr>
        <w:t>,</w:t>
      </w:r>
      <w:r w:rsidR="008272A0" w:rsidRPr="00152C43">
        <w:rPr>
          <w:i/>
          <w:lang w:val="en-US"/>
        </w:rPr>
        <w:t xml:space="preserve"> </w:t>
      </w:r>
      <w:r w:rsidR="00034F4C" w:rsidRPr="00152C43">
        <w:rPr>
          <w:i/>
          <w:lang w:val="en-US"/>
        </w:rPr>
        <w:t>Acacia nebrownii</w:t>
      </w:r>
      <w:r w:rsidR="002B3D0C">
        <w:rPr>
          <w:lang w:val="en-US"/>
        </w:rPr>
        <w:t xml:space="preserve">, </w:t>
      </w:r>
      <w:r w:rsidR="002B3D0C" w:rsidRPr="002B3D0C">
        <w:rPr>
          <w:i/>
          <w:lang w:val="en-US"/>
        </w:rPr>
        <w:t>A. mellifera</w:t>
      </w:r>
      <w:r w:rsidR="002B3D0C">
        <w:rPr>
          <w:lang w:val="en-US"/>
        </w:rPr>
        <w:t>,</w:t>
      </w:r>
      <w:r w:rsidR="008272A0">
        <w:rPr>
          <w:lang w:val="en-US"/>
        </w:rPr>
        <w:t xml:space="preserve"> and</w:t>
      </w:r>
      <w:r w:rsidR="002B3D0C">
        <w:rPr>
          <w:lang w:val="en-US"/>
        </w:rPr>
        <w:t xml:space="preserve"> </w:t>
      </w:r>
      <w:r w:rsidR="002B3D0C" w:rsidRPr="002B3D0C">
        <w:rPr>
          <w:i/>
          <w:lang w:val="en-US"/>
        </w:rPr>
        <w:t>Catophractes alexandrii</w:t>
      </w:r>
      <w:r w:rsidR="00034F4C" w:rsidRPr="00152C43">
        <w:rPr>
          <w:lang w:val="en-US"/>
        </w:rPr>
        <w:t xml:space="preserve">, is being mapped by </w:t>
      </w:r>
      <w:r w:rsidR="002B3D0C">
        <w:rPr>
          <w:lang w:val="en-US"/>
        </w:rPr>
        <w:t>MAWF staff (L.</w:t>
      </w:r>
      <w:r w:rsidR="00034F4C" w:rsidRPr="00152C43">
        <w:rPr>
          <w:lang w:val="en-US"/>
        </w:rPr>
        <w:t>Lubbe</w:t>
      </w:r>
      <w:r w:rsidR="002B3D0C">
        <w:rPr>
          <w:lang w:val="en-US"/>
        </w:rPr>
        <w:t xml:space="preserve"> pers. comm.)</w:t>
      </w:r>
      <w:r w:rsidR="008272A0">
        <w:rPr>
          <w:lang w:val="en-US"/>
        </w:rPr>
        <w:t xml:space="preserve">. The recent </w:t>
      </w:r>
      <w:r w:rsidR="00034F4C" w:rsidRPr="00152C43">
        <w:rPr>
          <w:lang w:val="en-US"/>
        </w:rPr>
        <w:t xml:space="preserve">information </w:t>
      </w:r>
      <w:r w:rsidR="008272A0">
        <w:rPr>
          <w:lang w:val="en-US"/>
        </w:rPr>
        <w:t xml:space="preserve">on </w:t>
      </w:r>
      <w:r w:rsidR="008272A0" w:rsidRPr="00947128">
        <w:rPr>
          <w:i/>
          <w:lang w:val="en-US"/>
        </w:rPr>
        <w:t>Rhigozum</w:t>
      </w:r>
      <w:r w:rsidR="008272A0">
        <w:rPr>
          <w:lang w:val="en-US"/>
        </w:rPr>
        <w:t xml:space="preserve"> density in the south-eastern part of the country (Lubbe 2013) is </w:t>
      </w:r>
      <w:r w:rsidR="00034F4C" w:rsidRPr="00152C43">
        <w:rPr>
          <w:lang w:val="en-US"/>
        </w:rPr>
        <w:t>included</w:t>
      </w:r>
      <w:r w:rsidR="008272A0">
        <w:rPr>
          <w:lang w:val="en-US"/>
        </w:rPr>
        <w:t xml:space="preserve"> in </w:t>
      </w:r>
      <w:r w:rsidR="008E065E">
        <w:rPr>
          <w:lang w:val="en-US"/>
        </w:rPr>
        <w:t xml:space="preserve">this </w:t>
      </w:r>
      <w:r w:rsidR="008272A0">
        <w:rPr>
          <w:lang w:val="en-US"/>
        </w:rPr>
        <w:t>map</w:t>
      </w:r>
      <w:r w:rsidR="00947128">
        <w:rPr>
          <w:lang w:val="en-US"/>
        </w:rPr>
        <w:t>; the information from the west of the B1 road is drawn from the Tree Atlas</w:t>
      </w:r>
      <w:r w:rsidR="00034F4C" w:rsidRPr="00152C43">
        <w:rPr>
          <w:lang w:val="en-US"/>
        </w:rPr>
        <w:t>.</w:t>
      </w:r>
    </w:p>
    <w:p w14:paraId="60FF29FE" w14:textId="77777777" w:rsidR="007459B9" w:rsidRDefault="007459B9" w:rsidP="00EB4394">
      <w:pPr>
        <w:rPr>
          <w:lang w:val="en-US"/>
        </w:rPr>
      </w:pPr>
    </w:p>
    <w:p w14:paraId="7B36EF4B" w14:textId="28164E65" w:rsidR="0029747B" w:rsidRDefault="0029747B" w:rsidP="00EB4394">
      <w:pPr>
        <w:rPr>
          <w:lang w:val="en-US"/>
        </w:rPr>
      </w:pPr>
      <w:r>
        <w:rPr>
          <w:lang w:val="en-US"/>
        </w:rPr>
        <w:t>According to this revised map, approximately 45 million hectares of Namibia are bush encroached.</w:t>
      </w:r>
    </w:p>
    <w:p w14:paraId="058706A3" w14:textId="77777777" w:rsidR="0029747B" w:rsidRPr="00152C43" w:rsidRDefault="0029747B" w:rsidP="00EB4394">
      <w:pPr>
        <w:rPr>
          <w:lang w:val="en-US"/>
        </w:rPr>
      </w:pPr>
    </w:p>
    <w:p w14:paraId="37FACE10" w14:textId="77777777" w:rsidR="007415BE" w:rsidRPr="00152C43" w:rsidRDefault="007459B9" w:rsidP="00EB4394">
      <w:pPr>
        <w:rPr>
          <w:lang w:val="en-US"/>
        </w:rPr>
      </w:pPr>
      <w:r w:rsidRPr="00152C43">
        <w:rPr>
          <w:lang w:val="en-US"/>
        </w:rPr>
        <w:lastRenderedPageBreak/>
        <w:t xml:space="preserve">The map is still ‘work in progress’.  </w:t>
      </w:r>
      <w:r w:rsidR="007415BE" w:rsidRPr="00152C43">
        <w:rPr>
          <w:lang w:val="en-US"/>
        </w:rPr>
        <w:t>Points of contention from various stakeholders about the accuracy of the map include:</w:t>
      </w:r>
    </w:p>
    <w:p w14:paraId="2BC01F05" w14:textId="175BF700" w:rsidR="007415BE" w:rsidRPr="00152C43" w:rsidRDefault="007415BE" w:rsidP="004F0964">
      <w:pPr>
        <w:pStyle w:val="ListParagraph"/>
        <w:numPr>
          <w:ilvl w:val="0"/>
          <w:numId w:val="40"/>
        </w:numPr>
        <w:rPr>
          <w:rFonts w:ascii="Arial" w:hAnsi="Arial" w:cs="Arial"/>
          <w:color w:val="auto"/>
          <w:sz w:val="22"/>
          <w:szCs w:val="22"/>
        </w:rPr>
      </w:pPr>
      <w:r w:rsidRPr="00152C43">
        <w:rPr>
          <w:rFonts w:ascii="Arial" w:hAnsi="Arial" w:cs="Arial"/>
          <w:color w:val="auto"/>
          <w:sz w:val="22"/>
          <w:szCs w:val="22"/>
        </w:rPr>
        <w:t xml:space="preserve">Apparent absence of bush encroachment in </w:t>
      </w:r>
      <w:r w:rsidR="007459B9" w:rsidRPr="00152C43">
        <w:rPr>
          <w:rFonts w:ascii="Arial" w:hAnsi="Arial" w:cs="Arial"/>
          <w:color w:val="auto"/>
          <w:sz w:val="22"/>
          <w:szCs w:val="22"/>
        </w:rPr>
        <w:t>north-eastern Namibia</w:t>
      </w:r>
      <w:r w:rsidRPr="00152C43">
        <w:rPr>
          <w:rFonts w:ascii="Arial" w:hAnsi="Arial" w:cs="Arial"/>
          <w:color w:val="auto"/>
          <w:sz w:val="22"/>
          <w:szCs w:val="22"/>
        </w:rPr>
        <w:t>.  E</w:t>
      </w:r>
      <w:r w:rsidR="007459B9" w:rsidRPr="00152C43">
        <w:rPr>
          <w:rFonts w:ascii="Arial" w:hAnsi="Arial" w:cs="Arial"/>
          <w:color w:val="auto"/>
          <w:sz w:val="22"/>
          <w:szCs w:val="22"/>
        </w:rPr>
        <w:t xml:space="preserve">ncroachment of </w:t>
      </w:r>
      <w:r w:rsidR="007459B9" w:rsidRPr="008E065E">
        <w:rPr>
          <w:rFonts w:ascii="Arial" w:hAnsi="Arial" w:cs="Arial"/>
          <w:i/>
          <w:color w:val="auto"/>
          <w:sz w:val="22"/>
          <w:szCs w:val="22"/>
        </w:rPr>
        <w:t xml:space="preserve">Terminalia </w:t>
      </w:r>
      <w:r w:rsidR="008E065E" w:rsidRPr="008E065E">
        <w:rPr>
          <w:rFonts w:ascii="Arial" w:hAnsi="Arial" w:cs="Arial"/>
          <w:i/>
          <w:color w:val="auto"/>
          <w:sz w:val="22"/>
          <w:szCs w:val="22"/>
        </w:rPr>
        <w:t>sericea</w:t>
      </w:r>
      <w:r w:rsidR="008E065E">
        <w:rPr>
          <w:rFonts w:ascii="Arial" w:hAnsi="Arial" w:cs="Arial"/>
          <w:color w:val="auto"/>
          <w:sz w:val="22"/>
          <w:szCs w:val="22"/>
        </w:rPr>
        <w:t xml:space="preserve"> </w:t>
      </w:r>
      <w:r w:rsidRPr="00152C43">
        <w:rPr>
          <w:rFonts w:ascii="Arial" w:hAnsi="Arial" w:cs="Arial"/>
          <w:color w:val="auto"/>
          <w:sz w:val="22"/>
          <w:szCs w:val="22"/>
        </w:rPr>
        <w:t xml:space="preserve">and </w:t>
      </w:r>
      <w:r w:rsidRPr="00152C43">
        <w:rPr>
          <w:rFonts w:ascii="Arial" w:hAnsi="Arial" w:cs="Arial"/>
          <w:i/>
          <w:color w:val="auto"/>
          <w:sz w:val="22"/>
          <w:szCs w:val="22"/>
        </w:rPr>
        <w:t>Dichrostachys cinerea</w:t>
      </w:r>
      <w:r w:rsidRPr="00152C43">
        <w:rPr>
          <w:rFonts w:ascii="Arial" w:hAnsi="Arial" w:cs="Arial"/>
          <w:color w:val="auto"/>
          <w:sz w:val="22"/>
          <w:szCs w:val="22"/>
        </w:rPr>
        <w:t xml:space="preserve"> is thought to be high in this area</w:t>
      </w:r>
      <w:r w:rsidR="00AA6BDF" w:rsidRPr="00152C43">
        <w:rPr>
          <w:rFonts w:ascii="Arial" w:hAnsi="Arial" w:cs="Arial"/>
          <w:color w:val="auto"/>
          <w:sz w:val="22"/>
          <w:szCs w:val="22"/>
        </w:rPr>
        <w:t>, but the</w:t>
      </w:r>
      <w:r w:rsidR="007459B9" w:rsidRPr="00152C43">
        <w:rPr>
          <w:rFonts w:ascii="Arial" w:hAnsi="Arial" w:cs="Arial"/>
          <w:color w:val="auto"/>
          <w:sz w:val="22"/>
          <w:szCs w:val="22"/>
        </w:rPr>
        <w:t xml:space="preserve"> map does not show it.</w:t>
      </w:r>
      <w:r w:rsidR="00A643CD">
        <w:rPr>
          <w:rFonts w:ascii="Arial" w:hAnsi="Arial" w:cs="Arial"/>
          <w:color w:val="auto"/>
          <w:sz w:val="22"/>
          <w:szCs w:val="22"/>
        </w:rPr>
        <w:t xml:space="preserve">  Opinion is divided on whether the Kavango and Zambezi Regions do have a bush-thickening problem – Boys et al (2014) recognise that woody plant densities are high but do not suppress the growth and production of the herbaceous layer.</w:t>
      </w:r>
      <w:r w:rsidRPr="00152C43">
        <w:rPr>
          <w:rFonts w:ascii="Arial" w:hAnsi="Arial" w:cs="Arial"/>
          <w:color w:val="auto"/>
          <w:sz w:val="22"/>
          <w:szCs w:val="22"/>
        </w:rPr>
        <w:t xml:space="preserve">  </w:t>
      </w:r>
      <w:r w:rsidR="007459B9" w:rsidRPr="00152C43">
        <w:rPr>
          <w:rFonts w:ascii="Arial" w:hAnsi="Arial" w:cs="Arial"/>
          <w:color w:val="auto"/>
          <w:sz w:val="22"/>
          <w:szCs w:val="22"/>
        </w:rPr>
        <w:t xml:space="preserve">  </w:t>
      </w:r>
    </w:p>
    <w:p w14:paraId="0472C92E" w14:textId="77777777" w:rsidR="00404AE9" w:rsidRPr="00152C43" w:rsidRDefault="007415BE" w:rsidP="004F0964">
      <w:pPr>
        <w:pStyle w:val="ListParagraph"/>
        <w:numPr>
          <w:ilvl w:val="0"/>
          <w:numId w:val="40"/>
        </w:numPr>
        <w:rPr>
          <w:rFonts w:ascii="Arial" w:hAnsi="Arial" w:cs="Arial"/>
          <w:color w:val="auto"/>
          <w:sz w:val="22"/>
          <w:szCs w:val="22"/>
        </w:rPr>
      </w:pPr>
      <w:r w:rsidRPr="00152C43">
        <w:rPr>
          <w:rFonts w:ascii="Arial" w:hAnsi="Arial" w:cs="Arial"/>
          <w:color w:val="auto"/>
          <w:sz w:val="22"/>
          <w:szCs w:val="22"/>
        </w:rPr>
        <w:t xml:space="preserve">Some areas </w:t>
      </w:r>
      <w:r w:rsidR="00AA6BDF" w:rsidRPr="00152C43">
        <w:rPr>
          <w:rFonts w:ascii="Arial" w:hAnsi="Arial" w:cs="Arial"/>
          <w:color w:val="auto"/>
          <w:sz w:val="22"/>
          <w:szCs w:val="22"/>
        </w:rPr>
        <w:t>in the north</w:t>
      </w:r>
      <w:r w:rsidRPr="00152C43">
        <w:rPr>
          <w:rFonts w:ascii="Arial" w:hAnsi="Arial" w:cs="Arial"/>
          <w:color w:val="auto"/>
          <w:sz w:val="22"/>
          <w:szCs w:val="22"/>
        </w:rPr>
        <w:t xml:space="preserve"> where mopane trees occur densely, usually as scrub, </w:t>
      </w:r>
      <w:r w:rsidR="00AA6BDF" w:rsidRPr="00152C43">
        <w:rPr>
          <w:rFonts w:ascii="Arial" w:hAnsi="Arial" w:cs="Arial"/>
          <w:color w:val="auto"/>
          <w:sz w:val="22"/>
          <w:szCs w:val="22"/>
        </w:rPr>
        <w:t xml:space="preserve">are </w:t>
      </w:r>
      <w:r w:rsidRPr="00152C43">
        <w:rPr>
          <w:rFonts w:ascii="Arial" w:hAnsi="Arial" w:cs="Arial"/>
          <w:color w:val="auto"/>
          <w:sz w:val="22"/>
          <w:szCs w:val="22"/>
        </w:rPr>
        <w:t>not marked as encroached</w:t>
      </w:r>
      <w:r w:rsidR="00AA6BDF" w:rsidRPr="00152C43">
        <w:rPr>
          <w:rFonts w:ascii="Arial" w:hAnsi="Arial" w:cs="Arial"/>
          <w:color w:val="auto"/>
          <w:sz w:val="22"/>
          <w:szCs w:val="22"/>
        </w:rPr>
        <w:t xml:space="preserve">.  Dense mopane scrub is a </w:t>
      </w:r>
      <w:r w:rsidRPr="00152C43">
        <w:rPr>
          <w:rFonts w:ascii="Arial" w:hAnsi="Arial" w:cs="Arial"/>
          <w:color w:val="auto"/>
          <w:sz w:val="22"/>
          <w:szCs w:val="22"/>
        </w:rPr>
        <w:t xml:space="preserve">natural vegetation structure, and the density is not thought to have arisen from man-made interference such as overstocking or prevention of fires.  </w:t>
      </w:r>
      <w:r w:rsidR="00034F4C" w:rsidRPr="00152C43">
        <w:rPr>
          <w:rFonts w:ascii="Arial" w:hAnsi="Arial" w:cs="Arial"/>
          <w:color w:val="auto"/>
          <w:sz w:val="22"/>
          <w:szCs w:val="22"/>
        </w:rPr>
        <w:t xml:space="preserve">  </w:t>
      </w:r>
      <w:r w:rsidR="00404AE9" w:rsidRPr="00152C43">
        <w:rPr>
          <w:rFonts w:ascii="Arial" w:hAnsi="Arial" w:cs="Arial"/>
          <w:color w:val="auto"/>
          <w:sz w:val="22"/>
          <w:szCs w:val="22"/>
        </w:rPr>
        <w:t xml:space="preserve"> </w:t>
      </w:r>
    </w:p>
    <w:p w14:paraId="429C8C54" w14:textId="77777777" w:rsidR="0096514C" w:rsidRPr="00152C43" w:rsidRDefault="00AA6BDF" w:rsidP="004F0964">
      <w:pPr>
        <w:pStyle w:val="ListParagraph"/>
        <w:numPr>
          <w:ilvl w:val="0"/>
          <w:numId w:val="40"/>
        </w:numPr>
        <w:rPr>
          <w:rFonts w:ascii="Arial" w:hAnsi="Arial" w:cs="Arial"/>
          <w:color w:val="auto"/>
          <w:sz w:val="22"/>
          <w:szCs w:val="22"/>
        </w:rPr>
      </w:pPr>
      <w:r w:rsidRPr="00152C43">
        <w:rPr>
          <w:rFonts w:ascii="Arial" w:hAnsi="Arial" w:cs="Arial"/>
          <w:color w:val="auto"/>
          <w:sz w:val="22"/>
          <w:szCs w:val="22"/>
        </w:rPr>
        <w:t>P</w:t>
      </w:r>
      <w:r w:rsidR="007415BE" w:rsidRPr="00152C43">
        <w:rPr>
          <w:rFonts w:ascii="Arial" w:hAnsi="Arial" w:cs="Arial"/>
          <w:color w:val="auto"/>
          <w:sz w:val="22"/>
          <w:szCs w:val="22"/>
        </w:rPr>
        <w:t xml:space="preserve">rotected areas </w:t>
      </w:r>
      <w:r w:rsidRPr="00152C43">
        <w:rPr>
          <w:rFonts w:ascii="Arial" w:hAnsi="Arial" w:cs="Arial"/>
          <w:color w:val="auto"/>
          <w:sz w:val="22"/>
          <w:szCs w:val="22"/>
        </w:rPr>
        <w:t>(notably Etosha National P</w:t>
      </w:r>
      <w:r w:rsidR="007415BE" w:rsidRPr="00152C43">
        <w:rPr>
          <w:rFonts w:ascii="Arial" w:hAnsi="Arial" w:cs="Arial"/>
          <w:color w:val="auto"/>
          <w:sz w:val="22"/>
          <w:szCs w:val="22"/>
        </w:rPr>
        <w:t xml:space="preserve">ark) were </w:t>
      </w:r>
      <w:r w:rsidRPr="00152C43">
        <w:rPr>
          <w:rFonts w:ascii="Arial" w:hAnsi="Arial" w:cs="Arial"/>
          <w:color w:val="auto"/>
          <w:sz w:val="22"/>
          <w:szCs w:val="22"/>
        </w:rPr>
        <w:t xml:space="preserve">not </w:t>
      </w:r>
      <w:r w:rsidR="007415BE" w:rsidRPr="00152C43">
        <w:rPr>
          <w:rFonts w:ascii="Arial" w:hAnsi="Arial" w:cs="Arial"/>
          <w:color w:val="auto"/>
          <w:sz w:val="22"/>
          <w:szCs w:val="22"/>
        </w:rPr>
        <w:t>considered</w:t>
      </w:r>
      <w:r w:rsidRPr="00152C43">
        <w:rPr>
          <w:rFonts w:ascii="Arial" w:hAnsi="Arial" w:cs="Arial"/>
          <w:color w:val="auto"/>
          <w:sz w:val="22"/>
          <w:szCs w:val="22"/>
        </w:rPr>
        <w:t xml:space="preserve">, even though there are patches of bush encroachment in them.  </w:t>
      </w:r>
    </w:p>
    <w:p w14:paraId="0AC04936" w14:textId="77777777" w:rsidR="00AA6BDF" w:rsidRPr="00152C43" w:rsidRDefault="00AA6BDF" w:rsidP="00AA6BDF">
      <w:pPr>
        <w:rPr>
          <w:rFonts w:cs="Arial"/>
          <w:szCs w:val="22"/>
        </w:rPr>
      </w:pPr>
    </w:p>
    <w:p w14:paraId="0DC5562A" w14:textId="004A762C" w:rsidR="00AA6BDF" w:rsidRPr="00152C43" w:rsidRDefault="00947128" w:rsidP="00AA6BDF">
      <w:pPr>
        <w:rPr>
          <w:rFonts w:cs="Arial"/>
          <w:szCs w:val="22"/>
        </w:rPr>
      </w:pPr>
      <w:r w:rsidRPr="00C3705E">
        <w:rPr>
          <w:rFonts w:cs="Arial"/>
          <w:szCs w:val="22"/>
        </w:rPr>
        <w:t xml:space="preserve">Chapter </w:t>
      </w:r>
      <w:r w:rsidR="00C3705E" w:rsidRPr="00C3705E">
        <w:rPr>
          <w:rFonts w:cs="Arial"/>
          <w:szCs w:val="22"/>
        </w:rPr>
        <w:t xml:space="preserve">7 </w:t>
      </w:r>
      <w:r w:rsidR="00AA6BDF" w:rsidRPr="00C3705E">
        <w:rPr>
          <w:rFonts w:cs="Arial"/>
          <w:szCs w:val="22"/>
        </w:rPr>
        <w:t>carr</w:t>
      </w:r>
      <w:r w:rsidR="00C3705E" w:rsidRPr="00C3705E">
        <w:rPr>
          <w:rFonts w:cs="Arial"/>
          <w:szCs w:val="22"/>
        </w:rPr>
        <w:t>ies</w:t>
      </w:r>
      <w:r w:rsidR="00AA6BDF" w:rsidRPr="00C3705E">
        <w:rPr>
          <w:rFonts w:cs="Arial"/>
          <w:szCs w:val="22"/>
        </w:rPr>
        <w:t xml:space="preserve"> recommendations for a more thorough and scientifically accurate estimate of the extent of bush encroachment in Namibia</w:t>
      </w:r>
      <w:r w:rsidR="009443B8">
        <w:rPr>
          <w:rFonts w:cs="Arial"/>
          <w:szCs w:val="22"/>
        </w:rPr>
        <w:t>, which would include information on dominant species, densities, and heights</w:t>
      </w:r>
      <w:r w:rsidR="00AA6BDF" w:rsidRPr="00C3705E">
        <w:rPr>
          <w:rFonts w:cs="Arial"/>
          <w:szCs w:val="22"/>
        </w:rPr>
        <w:t>.</w:t>
      </w:r>
      <w:r w:rsidR="00AA6BDF" w:rsidRPr="00152C43">
        <w:rPr>
          <w:rFonts w:cs="Arial"/>
          <w:szCs w:val="22"/>
        </w:rPr>
        <w:t xml:space="preserve">  </w:t>
      </w:r>
    </w:p>
    <w:p w14:paraId="66874FEA" w14:textId="77777777" w:rsidR="0096514C" w:rsidRPr="00152C43" w:rsidRDefault="0096514C" w:rsidP="00EB4394">
      <w:pPr>
        <w:rPr>
          <w:lang w:val="en-US"/>
        </w:rPr>
      </w:pPr>
    </w:p>
    <w:p w14:paraId="7011A8DC" w14:textId="3CCFFD28" w:rsidR="00EB4394" w:rsidRPr="00152C43" w:rsidRDefault="00D72948" w:rsidP="00EB4394">
      <w:pPr>
        <w:rPr>
          <w:lang w:val="en-US"/>
        </w:rPr>
      </w:pPr>
      <w:r>
        <w:rPr>
          <w:noProof/>
          <w:lang w:eastAsia="en-GB"/>
        </w:rPr>
        <w:lastRenderedPageBreak/>
        <w:drawing>
          <wp:inline distT="0" distB="0" distL="0" distR="0" wp14:anchorId="122FCD5D" wp14:editId="1E10DD35">
            <wp:extent cx="5858540" cy="8286117"/>
            <wp:effectExtent l="0" t="0" r="889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_Revised Total encroached area + indiv sp maps compr.jpg"/>
                    <pic:cNvPicPr/>
                  </pic:nvPicPr>
                  <pic:blipFill>
                    <a:blip r:embed="rId11">
                      <a:extLst>
                        <a:ext uri="{28A0092B-C50C-407E-A947-70E740481C1C}">
                          <a14:useLocalDpi xmlns:a14="http://schemas.microsoft.com/office/drawing/2010/main" val="0"/>
                        </a:ext>
                      </a:extLst>
                    </a:blip>
                    <a:stretch>
                      <a:fillRect/>
                    </a:stretch>
                  </pic:blipFill>
                  <pic:spPr>
                    <a:xfrm>
                      <a:off x="0" y="0"/>
                      <a:ext cx="5858573" cy="8286164"/>
                    </a:xfrm>
                    <a:prstGeom prst="rect">
                      <a:avLst/>
                    </a:prstGeom>
                  </pic:spPr>
                </pic:pic>
              </a:graphicData>
            </a:graphic>
          </wp:inline>
        </w:drawing>
      </w:r>
    </w:p>
    <w:p w14:paraId="7087EC7E" w14:textId="77777777" w:rsidR="00EB4394" w:rsidRPr="00064BC1" w:rsidRDefault="00EB4394" w:rsidP="00064BC1">
      <w:pPr>
        <w:rPr>
          <w:i/>
          <w:lang w:val="en-US"/>
        </w:rPr>
      </w:pPr>
      <w:bookmarkStart w:id="82" w:name="_Toc437512224"/>
      <w:r w:rsidRPr="00064BC1">
        <w:rPr>
          <w:i/>
          <w:lang w:val="en-US"/>
        </w:rPr>
        <w:t>Figure 1: Revised map showing bush encroached areas</w:t>
      </w:r>
      <w:bookmarkEnd w:id="82"/>
    </w:p>
    <w:p w14:paraId="29887F42" w14:textId="77777777" w:rsidR="00EB4394" w:rsidRPr="00152C43" w:rsidRDefault="00EB4394" w:rsidP="00EB4394">
      <w:pPr>
        <w:rPr>
          <w:lang w:val="en-US"/>
        </w:rPr>
      </w:pPr>
    </w:p>
    <w:p w14:paraId="7486C696" w14:textId="77777777" w:rsidR="00EB4394" w:rsidRPr="00152C43" w:rsidRDefault="008E2FD4" w:rsidP="00FB37A6">
      <w:pPr>
        <w:pStyle w:val="Heading3"/>
      </w:pPr>
      <w:bookmarkStart w:id="83" w:name="_Toc437512225"/>
      <w:bookmarkStart w:id="84" w:name="_Toc325275207"/>
      <w:r w:rsidRPr="00152C43">
        <w:t xml:space="preserve">2.3.3  </w:t>
      </w:r>
      <w:r w:rsidR="00EB4394" w:rsidRPr="00152C43">
        <w:t>Prosopis spp</w:t>
      </w:r>
      <w:bookmarkEnd w:id="83"/>
      <w:bookmarkEnd w:id="84"/>
    </w:p>
    <w:p w14:paraId="717D70DC" w14:textId="3E1F7718" w:rsidR="00EB4394" w:rsidRPr="00152C43" w:rsidRDefault="00EB4394" w:rsidP="00EB4394">
      <w:pPr>
        <w:rPr>
          <w:lang w:val="en-US"/>
        </w:rPr>
      </w:pPr>
      <w:r w:rsidRPr="00152C43">
        <w:rPr>
          <w:lang w:val="en-US"/>
        </w:rPr>
        <w:t>Prosopis invasions exist along the drainage lines of the Swakop, Nossob, Auob and Fish Rivers and their tributaries (Smit 2005).  Isolated stands also occur along the Oanob, Schaap, Ugab and Omaruru Rivers, and in most of the towns in Namibia south of about 19</w:t>
      </w:r>
      <w:r w:rsidR="00C518BE">
        <w:rPr>
          <w:rFonts w:cs="Arial"/>
          <w:lang w:val="en-US"/>
        </w:rPr>
        <w:t>°</w:t>
      </w:r>
      <w:r w:rsidRPr="00152C43">
        <w:rPr>
          <w:lang w:val="en-US"/>
        </w:rPr>
        <w:t xml:space="preserve"> S (roughly the southern limit of Etosha Pan).  In the towns, Prosopis is used very much for firewood, and it mostly does not reach the densities where it is problematic in river beds elsewhere.  In river beds, densities vary between &gt;10,000 plants/ha, to less than 400 per hectare.  Thickets along the Nossob River are about 250 m wide, while the narrower Auob valley allows an average width of 200 m.  Prosopis invasions along the Nossob and Auob Rivers and their tributaries covered a total area of 8,540 ha (Smit 2005).  </w:t>
      </w:r>
    </w:p>
    <w:p w14:paraId="745F983D" w14:textId="77777777" w:rsidR="00EB4394" w:rsidRPr="00152C43" w:rsidRDefault="00EB4394" w:rsidP="00EB4394">
      <w:pPr>
        <w:rPr>
          <w:lang w:val="en-US"/>
        </w:rPr>
      </w:pPr>
    </w:p>
    <w:p w14:paraId="126040CB" w14:textId="77777777" w:rsidR="00EB4394" w:rsidRPr="00152C43" w:rsidRDefault="00EB4394" w:rsidP="00EB4394">
      <w:pPr>
        <w:rPr>
          <w:lang w:val="en-US"/>
        </w:rPr>
      </w:pPr>
      <w:r w:rsidRPr="00152C43">
        <w:rPr>
          <w:lang w:val="en-US"/>
        </w:rPr>
        <w:t xml:space="preserve">Prosopis is the most widespread and potentially most invasive alien plant species in the country (Smit 2005).  It has a negative influence on the recharge dynamics in drainage lines.  Thickets extract substantial amounts of water, making less available for other plants.  During ephemeral flows, thickets may cause localized damming, which may temporarily increase infiltration to their own benefit, and reduce the volume of water that continues downstream.  Smit suggests that Prosopis infestations are responsible for the diminishing recruitment of young </w:t>
      </w:r>
      <w:r w:rsidRPr="00152C43">
        <w:rPr>
          <w:i/>
          <w:lang w:val="en-US"/>
        </w:rPr>
        <w:t>A. erioloba</w:t>
      </w:r>
      <w:r w:rsidRPr="00152C43">
        <w:rPr>
          <w:lang w:val="en-US"/>
        </w:rPr>
        <w:t xml:space="preserve"> trees along the Nossob and Auob Rivers, as the Prosopis trees have modified the frequency, volume, duration, distance and velocity of runoff detrimentally (Smit 2005).  </w:t>
      </w:r>
    </w:p>
    <w:p w14:paraId="11A25D21" w14:textId="77777777" w:rsidR="00EB4394" w:rsidRPr="00152C43" w:rsidRDefault="00EB4394" w:rsidP="00EB4394">
      <w:pPr>
        <w:rPr>
          <w:lang w:val="en-US"/>
        </w:rPr>
      </w:pPr>
    </w:p>
    <w:p w14:paraId="1CDB6301" w14:textId="77777777" w:rsidR="00EB4394" w:rsidRPr="00152C43" w:rsidRDefault="00EB4394" w:rsidP="00EB4394">
      <w:pPr>
        <w:rPr>
          <w:lang w:val="en-US"/>
        </w:rPr>
      </w:pPr>
      <w:r w:rsidRPr="00152C43">
        <w:rPr>
          <w:lang w:val="en-US"/>
        </w:rPr>
        <w:t>Impacts of Prosopis invasion are:</w:t>
      </w:r>
    </w:p>
    <w:p w14:paraId="2771D0B1" w14:textId="77777777" w:rsidR="00EB4394" w:rsidRPr="00152C43" w:rsidRDefault="00EB4394" w:rsidP="00D363C7">
      <w:pPr>
        <w:numPr>
          <w:ilvl w:val="0"/>
          <w:numId w:val="9"/>
        </w:numPr>
        <w:rPr>
          <w:lang w:val="en-US"/>
        </w:rPr>
      </w:pPr>
      <w:r w:rsidRPr="00152C43">
        <w:rPr>
          <w:lang w:val="en-US"/>
        </w:rPr>
        <w:t>Displacement of local indigenous species;</w:t>
      </w:r>
    </w:p>
    <w:p w14:paraId="545FDA09" w14:textId="77777777" w:rsidR="00EB4394" w:rsidRPr="00152C43" w:rsidRDefault="00EB4394" w:rsidP="00D363C7">
      <w:pPr>
        <w:numPr>
          <w:ilvl w:val="0"/>
          <w:numId w:val="9"/>
        </w:numPr>
        <w:rPr>
          <w:lang w:val="en-US"/>
        </w:rPr>
      </w:pPr>
      <w:r w:rsidRPr="00152C43">
        <w:rPr>
          <w:lang w:val="en-US"/>
        </w:rPr>
        <w:t>Choking of drainage lines;</w:t>
      </w:r>
    </w:p>
    <w:p w14:paraId="7C3C6CE6" w14:textId="77777777" w:rsidR="00EB4394" w:rsidRPr="00152C43" w:rsidRDefault="00EB4394" w:rsidP="00D363C7">
      <w:pPr>
        <w:numPr>
          <w:ilvl w:val="0"/>
          <w:numId w:val="9"/>
        </w:numPr>
        <w:rPr>
          <w:lang w:val="en-US"/>
        </w:rPr>
      </w:pPr>
      <w:r w:rsidRPr="00152C43">
        <w:rPr>
          <w:lang w:val="en-US"/>
        </w:rPr>
        <w:t>Consumption of surface water, and reduction of groundwater availability;</w:t>
      </w:r>
    </w:p>
    <w:p w14:paraId="352AA765" w14:textId="77777777" w:rsidR="00EB4394" w:rsidRPr="00152C43" w:rsidRDefault="00EB4394" w:rsidP="00D363C7">
      <w:pPr>
        <w:numPr>
          <w:ilvl w:val="0"/>
          <w:numId w:val="9"/>
        </w:numPr>
        <w:rPr>
          <w:lang w:val="en-US"/>
        </w:rPr>
      </w:pPr>
      <w:r w:rsidRPr="00152C43">
        <w:rPr>
          <w:lang w:val="en-US"/>
        </w:rPr>
        <w:t>Loss of biodiversity;</w:t>
      </w:r>
    </w:p>
    <w:p w14:paraId="4064A0A3" w14:textId="77777777" w:rsidR="00EB4394" w:rsidRPr="00152C43" w:rsidRDefault="00EB4394" w:rsidP="00D363C7">
      <w:pPr>
        <w:numPr>
          <w:ilvl w:val="0"/>
          <w:numId w:val="9"/>
        </w:numPr>
        <w:rPr>
          <w:lang w:val="en-US"/>
        </w:rPr>
      </w:pPr>
      <w:r w:rsidRPr="00152C43">
        <w:rPr>
          <w:lang w:val="en-US"/>
        </w:rPr>
        <w:t>Prevention of access to pasture or water;</w:t>
      </w:r>
    </w:p>
    <w:p w14:paraId="6F7369F9" w14:textId="77777777" w:rsidR="00EB4394" w:rsidRPr="00152C43" w:rsidRDefault="00EB4394" w:rsidP="00D363C7">
      <w:pPr>
        <w:numPr>
          <w:ilvl w:val="0"/>
          <w:numId w:val="9"/>
        </w:numPr>
        <w:rPr>
          <w:lang w:val="en-US"/>
        </w:rPr>
      </w:pPr>
      <w:r w:rsidRPr="00152C43">
        <w:rPr>
          <w:lang w:val="en-US"/>
        </w:rPr>
        <w:t>Decline in soil fertility;</w:t>
      </w:r>
    </w:p>
    <w:p w14:paraId="39B570B7" w14:textId="77777777" w:rsidR="00EB4394" w:rsidRPr="00152C43" w:rsidRDefault="00EB4394" w:rsidP="00D363C7">
      <w:pPr>
        <w:numPr>
          <w:ilvl w:val="0"/>
          <w:numId w:val="9"/>
        </w:numPr>
        <w:rPr>
          <w:lang w:val="en-US"/>
        </w:rPr>
      </w:pPr>
      <w:r w:rsidRPr="00152C43">
        <w:rPr>
          <w:lang w:val="en-US"/>
        </w:rPr>
        <w:t xml:space="preserve">Degradation of landscape aesthetics.  </w:t>
      </w:r>
    </w:p>
    <w:p w14:paraId="00B1EEAE" w14:textId="77777777" w:rsidR="00EB4394" w:rsidRPr="00152C43" w:rsidRDefault="00EB4394" w:rsidP="00EB4394">
      <w:pPr>
        <w:rPr>
          <w:lang w:val="en-US"/>
        </w:rPr>
      </w:pPr>
    </w:p>
    <w:p w14:paraId="451E46A7" w14:textId="77777777" w:rsidR="00BE6C24" w:rsidRPr="00152C43" w:rsidRDefault="00BE6C24" w:rsidP="00BE6C24"/>
    <w:p w14:paraId="35894C69" w14:textId="77777777" w:rsidR="00BE6C24" w:rsidRPr="00152C43" w:rsidRDefault="008E2FD4" w:rsidP="00085E35">
      <w:pPr>
        <w:pStyle w:val="Heading2"/>
        <w:numPr>
          <w:ilvl w:val="0"/>
          <w:numId w:val="0"/>
        </w:numPr>
        <w:ind w:left="480" w:hanging="480"/>
      </w:pPr>
      <w:bookmarkStart w:id="85" w:name="_Toc325275208"/>
      <w:r w:rsidRPr="00152C43">
        <w:t xml:space="preserve">2.4  </w:t>
      </w:r>
      <w:r w:rsidR="00BE6C24" w:rsidRPr="00152C43">
        <w:t>Protected tree species</w:t>
      </w:r>
      <w:bookmarkEnd w:id="85"/>
    </w:p>
    <w:p w14:paraId="6F4531FB" w14:textId="5828A11E" w:rsidR="00BE6C24" w:rsidRPr="00152C43" w:rsidRDefault="00BE6C24" w:rsidP="00BE6C24">
      <w:pPr>
        <w:rPr>
          <w:rFonts w:cs="Arial"/>
          <w:szCs w:val="22"/>
        </w:rPr>
      </w:pPr>
      <w:r w:rsidRPr="00152C43">
        <w:t xml:space="preserve">Protected species are those that have been extensively over-utilised and/or have high ecological value. A list of protected plants is presented in </w:t>
      </w:r>
      <w:r w:rsidR="003475D7">
        <w:rPr>
          <w:b/>
        </w:rPr>
        <w:t xml:space="preserve">Appendix </w:t>
      </w:r>
      <w:r w:rsidR="00541937">
        <w:rPr>
          <w:b/>
        </w:rPr>
        <w:t xml:space="preserve">B, Annex </w:t>
      </w:r>
      <w:r w:rsidR="003475D7">
        <w:rPr>
          <w:b/>
        </w:rPr>
        <w:t>1</w:t>
      </w:r>
      <w:r w:rsidRPr="00C11D0D">
        <w:rPr>
          <w:b/>
        </w:rPr>
        <w:t>.</w:t>
      </w:r>
      <w:r w:rsidRPr="00152C43">
        <w:t xml:space="preserve"> These species should not be harvested as part of bush thinning programmes.  </w:t>
      </w:r>
      <w:r w:rsidRPr="00152C43">
        <w:rPr>
          <w:rFonts w:cs="Arial"/>
          <w:szCs w:val="22"/>
        </w:rPr>
        <w:t xml:space="preserve">The one exception is </w:t>
      </w:r>
      <w:r w:rsidRPr="00152C43">
        <w:rPr>
          <w:rFonts w:cs="Arial"/>
          <w:i/>
          <w:szCs w:val="22"/>
        </w:rPr>
        <w:t>Colophospermum mopane</w:t>
      </w:r>
      <w:r w:rsidRPr="00152C43">
        <w:rPr>
          <w:rFonts w:cs="Arial"/>
          <w:szCs w:val="22"/>
        </w:rPr>
        <w:t xml:space="preserve">  - a protected species that has become a serious encroacher in certain areas in northern Namibia.  </w:t>
      </w:r>
      <w:r w:rsidR="004C5F74">
        <w:rPr>
          <w:rFonts w:cs="Arial"/>
          <w:szCs w:val="22"/>
        </w:rPr>
        <w:t xml:space="preserve">There are a few small patches where </w:t>
      </w:r>
      <w:r w:rsidR="004C5F74" w:rsidRPr="004C5F74">
        <w:rPr>
          <w:rFonts w:cs="Arial"/>
          <w:i/>
          <w:szCs w:val="22"/>
        </w:rPr>
        <w:t>Acacia erioloba</w:t>
      </w:r>
      <w:r w:rsidR="004C5F74">
        <w:rPr>
          <w:rFonts w:cs="Arial"/>
          <w:szCs w:val="22"/>
        </w:rPr>
        <w:t xml:space="preserve"> is tending to encroach, but they are small and do not constitute a major threat.  </w:t>
      </w:r>
      <w:r w:rsidRPr="00152C43">
        <w:t xml:space="preserve">A few other </w:t>
      </w:r>
      <w:r w:rsidR="00541937">
        <w:t>p</w:t>
      </w:r>
      <w:r w:rsidRPr="00152C43">
        <w:t xml:space="preserve">rotected tree species (e.g. </w:t>
      </w:r>
      <w:r w:rsidRPr="00152C43">
        <w:rPr>
          <w:i/>
        </w:rPr>
        <w:t>Peltophorum africanum</w:t>
      </w:r>
      <w:r w:rsidRPr="00152C43">
        <w:t xml:space="preserve"> and </w:t>
      </w:r>
      <w:r w:rsidRPr="00152C43">
        <w:rPr>
          <w:i/>
        </w:rPr>
        <w:t>Spirostachys africana</w:t>
      </w:r>
      <w:r w:rsidRPr="00152C43">
        <w:rPr>
          <w:szCs w:val="22"/>
        </w:rPr>
        <w:t>) can</w:t>
      </w:r>
      <w:r w:rsidRPr="00152C43">
        <w:t xml:space="preserve"> </w:t>
      </w:r>
      <w:r w:rsidR="00AA6BDF" w:rsidRPr="00152C43">
        <w:t xml:space="preserve">form </w:t>
      </w:r>
      <w:r w:rsidRPr="00152C43">
        <w:t>thicket</w:t>
      </w:r>
      <w:r w:rsidR="00AA6BDF" w:rsidRPr="00152C43">
        <w:t>s</w:t>
      </w:r>
      <w:r w:rsidRPr="00152C43">
        <w:t xml:space="preserve">, but </w:t>
      </w:r>
      <w:r w:rsidRPr="00152C43">
        <w:rPr>
          <w:rFonts w:cs="Arial"/>
          <w:szCs w:val="22"/>
        </w:rPr>
        <w:t xml:space="preserve">the extent of these thickets is not such that they become a threat to rangelands.  </w:t>
      </w:r>
    </w:p>
    <w:p w14:paraId="4C9B6238" w14:textId="77777777" w:rsidR="00BE6C24" w:rsidRPr="00932829" w:rsidRDefault="00BE6C24" w:rsidP="00BE6C24">
      <w:pPr>
        <w:rPr>
          <w:rFonts w:cs="Arial"/>
          <w:szCs w:val="22"/>
        </w:rPr>
      </w:pPr>
    </w:p>
    <w:p w14:paraId="33652BA2" w14:textId="35A67E27" w:rsidR="001D4C81" w:rsidRDefault="00BE6C24" w:rsidP="0001699C">
      <w:r w:rsidRPr="00932829">
        <w:t>NPC 2009 reports that many protected species are commonly confused with encroacher species. Thus, strict supervision is needed to ensure that only the correct species are felled during bush thinning operations</w:t>
      </w:r>
      <w:r w:rsidR="00E72635" w:rsidRPr="00932829">
        <w:t>.</w:t>
      </w:r>
      <w:r w:rsidR="001D4C81">
        <w:br w:type="page"/>
      </w:r>
    </w:p>
    <w:p w14:paraId="187B1308" w14:textId="77777777" w:rsidR="001D4C81" w:rsidRPr="00932829" w:rsidRDefault="001D4C81" w:rsidP="00E72635"/>
    <w:p w14:paraId="196B3907" w14:textId="1ED4C602" w:rsidR="00D66528" w:rsidRPr="00152C43" w:rsidRDefault="008E2FD4" w:rsidP="00F43168">
      <w:pPr>
        <w:pStyle w:val="Heading1"/>
      </w:pPr>
      <w:bookmarkStart w:id="86" w:name="_Toc325275209"/>
      <w:bookmarkStart w:id="87" w:name="_Toc251595271"/>
      <w:bookmarkStart w:id="88" w:name="_Toc251595536"/>
      <w:bookmarkStart w:id="89" w:name="_Toc251595814"/>
      <w:bookmarkStart w:id="90" w:name="_Toc255219411"/>
      <w:bookmarkStart w:id="91" w:name="_Toc266694786"/>
      <w:r w:rsidRPr="00152C43">
        <w:t xml:space="preserve">3  </w:t>
      </w:r>
      <w:r w:rsidR="00D66528" w:rsidRPr="00152C43">
        <w:t>BUSH HARVESTING AND VALUE ADDING IN NAMIBIA</w:t>
      </w:r>
      <w:bookmarkEnd w:id="86"/>
      <w:r w:rsidR="00D66528" w:rsidRPr="00152C43">
        <w:t xml:space="preserve"> </w:t>
      </w:r>
    </w:p>
    <w:p w14:paraId="41777372" w14:textId="63BCF10C" w:rsidR="00D66528" w:rsidRPr="00152C43" w:rsidRDefault="008E2FD4" w:rsidP="007724CF">
      <w:pPr>
        <w:pStyle w:val="Heading2"/>
        <w:numPr>
          <w:ilvl w:val="0"/>
          <w:numId w:val="0"/>
        </w:numPr>
      </w:pPr>
      <w:bookmarkStart w:id="92" w:name="_Toc325275210"/>
      <w:r w:rsidRPr="00152C43">
        <w:t xml:space="preserve">3.1  </w:t>
      </w:r>
      <w:r w:rsidR="00D66528" w:rsidRPr="00152C43">
        <w:t>Namibian guidelines for combating bush encroachment</w:t>
      </w:r>
      <w:bookmarkEnd w:id="92"/>
    </w:p>
    <w:p w14:paraId="1E94B535" w14:textId="62784DA5" w:rsidR="00D66528" w:rsidRPr="00152C43" w:rsidRDefault="008E2FD4" w:rsidP="00FB37A6">
      <w:pPr>
        <w:pStyle w:val="Heading3"/>
      </w:pPr>
      <w:bookmarkStart w:id="93" w:name="_Toc325275211"/>
      <w:r w:rsidRPr="00152C43">
        <w:t xml:space="preserve">3.1.1  </w:t>
      </w:r>
      <w:r w:rsidR="00D66528" w:rsidRPr="0068456C">
        <w:t>Ecological</w:t>
      </w:r>
      <w:r w:rsidR="00D66528" w:rsidRPr="00152C43">
        <w:t xml:space="preserve"> principles</w:t>
      </w:r>
      <w:bookmarkEnd w:id="93"/>
    </w:p>
    <w:p w14:paraId="67348417" w14:textId="1186D5E9" w:rsidR="00560315" w:rsidRPr="00560315" w:rsidRDefault="00560315" w:rsidP="001D0D9A">
      <w:pPr>
        <w:spacing w:before="20"/>
        <w:rPr>
          <w:rFonts w:cs="Arial"/>
          <w:szCs w:val="22"/>
        </w:rPr>
      </w:pPr>
      <w:r w:rsidRPr="00560315">
        <w:rPr>
          <w:rFonts w:cs="Arial"/>
          <w:szCs w:val="22"/>
        </w:rPr>
        <w:t xml:space="preserve">A savanna ecosystem </w:t>
      </w:r>
      <w:r>
        <w:rPr>
          <w:rFonts w:cs="Arial"/>
          <w:szCs w:val="22"/>
        </w:rPr>
        <w:t>is complex, with close interactions between trees, grasses and soil.  For instance, minerals are drawn from deeper soil levels to the surface, by the roots of trees. Leguminous trees, which include all the Acacias, make nitrogen available in the soil.  Grasses help to retard surface flow so that water can penetrate into the soil.  Soil organisms feed on organic matter and help to recycle nutrients from the surface into the root zone of trees and grasses.  Large woody plants attract insects, birds and other animals which</w:t>
      </w:r>
      <w:r w:rsidR="00FC2A70">
        <w:rPr>
          <w:rFonts w:cs="Arial"/>
          <w:szCs w:val="22"/>
        </w:rPr>
        <w:t xml:space="preserve"> help to fertilise the soil.  All of these processes depend on the status of the three main components – woody plants (trees), grasses, and soil.  </w:t>
      </w:r>
      <w:r>
        <w:rPr>
          <w:rFonts w:cs="Arial"/>
          <w:szCs w:val="22"/>
        </w:rPr>
        <w:t xml:space="preserve">  </w:t>
      </w:r>
    </w:p>
    <w:p w14:paraId="0679D1BA" w14:textId="77777777" w:rsidR="001D0D9A" w:rsidRPr="001D0D9A" w:rsidRDefault="001D0D9A" w:rsidP="00D66528"/>
    <w:p w14:paraId="49F86F18" w14:textId="77777777" w:rsidR="00D66528" w:rsidRPr="00152C43" w:rsidRDefault="00D66528" w:rsidP="00D66528">
      <w:pPr>
        <w:rPr>
          <w:lang w:val="en-US"/>
        </w:rPr>
      </w:pPr>
      <w:r w:rsidRPr="00152C43">
        <w:rPr>
          <w:lang w:val="en-US"/>
        </w:rPr>
        <w:t xml:space="preserve">There is higher grass production at low density of trees rather than at zero density (Stuart-Hill et al 1987, Teague &amp; Smit 1992, Joubert &amp; Zimmerman 2002).  Trees provide shade and leaf litter, and leguminous trees such as the </w:t>
      </w:r>
      <w:r w:rsidRPr="00152C43">
        <w:rPr>
          <w:i/>
          <w:lang w:val="en-US"/>
        </w:rPr>
        <w:t>Acacias, Albizias</w:t>
      </w:r>
      <w:r w:rsidRPr="00152C43">
        <w:rPr>
          <w:lang w:val="en-US"/>
        </w:rPr>
        <w:t xml:space="preserve"> and </w:t>
      </w:r>
      <w:r w:rsidRPr="00152C43">
        <w:rPr>
          <w:i/>
          <w:lang w:val="en-US"/>
        </w:rPr>
        <w:t>Dichrostachys</w:t>
      </w:r>
      <w:r w:rsidRPr="00152C43">
        <w:rPr>
          <w:lang w:val="en-US"/>
        </w:rPr>
        <w:t xml:space="preserve"> fix nitrogen in the soil.  A study in Omaheke found that in an area harvested for firewood two years previously, grass production was more than double that of the adjacent uncleared area (Uazukuani 2000).  Also, grass production is dependent on the size of the trees rather than the total cover.  Thus areas with larger single trees have higher grass production than areas with many smaller bushes.  For example, the shade-loving grass </w:t>
      </w:r>
      <w:r w:rsidRPr="00152C43">
        <w:rPr>
          <w:i/>
          <w:lang w:val="en-US"/>
        </w:rPr>
        <w:t>Panicum maximum</w:t>
      </w:r>
      <w:r w:rsidRPr="00152C43">
        <w:rPr>
          <w:lang w:val="en-US"/>
        </w:rPr>
        <w:t xml:space="preserve">, a very good quality, high-yielding grass, is particularly associated with larger trees (Joubert &amp; Zimmerman 2002).  The larger trees therefore act as ‘fertilisers’ for the overall habitat.  </w:t>
      </w:r>
    </w:p>
    <w:p w14:paraId="5ACAD870" w14:textId="77777777" w:rsidR="00D66528" w:rsidRPr="00152C43" w:rsidRDefault="00D66528" w:rsidP="00D66528">
      <w:pPr>
        <w:rPr>
          <w:lang w:val="en-US"/>
        </w:rPr>
      </w:pPr>
    </w:p>
    <w:p w14:paraId="32DE3008" w14:textId="77777777" w:rsidR="00D66528" w:rsidRPr="00152C43" w:rsidRDefault="00D66528" w:rsidP="00D66528">
      <w:pPr>
        <w:rPr>
          <w:lang w:val="en-US"/>
        </w:rPr>
      </w:pPr>
      <w:r w:rsidRPr="00152C43">
        <w:rPr>
          <w:lang w:val="en-US"/>
        </w:rPr>
        <w:t xml:space="preserve">The leaves of trees are an important component of the available fodder for livestock and wild herbivores.  Valuable broad-leafed trees in Namibia’s savannas include </w:t>
      </w:r>
      <w:r w:rsidR="00DC6A3E" w:rsidRPr="00152C43">
        <w:rPr>
          <w:i/>
          <w:lang w:val="en-US"/>
        </w:rPr>
        <w:t xml:space="preserve">Philenoptera </w:t>
      </w:r>
      <w:r w:rsidRPr="00152C43">
        <w:rPr>
          <w:i/>
          <w:lang w:val="en-US"/>
        </w:rPr>
        <w:t>nelsii</w:t>
      </w:r>
      <w:r w:rsidRPr="00152C43">
        <w:rPr>
          <w:lang w:val="en-US"/>
        </w:rPr>
        <w:t xml:space="preserve">, </w:t>
      </w:r>
      <w:r w:rsidRPr="00152C43">
        <w:rPr>
          <w:i/>
          <w:lang w:val="en-US"/>
        </w:rPr>
        <w:t>Boscia albitrunca</w:t>
      </w:r>
      <w:r w:rsidRPr="00152C43">
        <w:rPr>
          <w:lang w:val="en-US"/>
        </w:rPr>
        <w:t xml:space="preserve"> and </w:t>
      </w:r>
      <w:r w:rsidRPr="00152C43">
        <w:rPr>
          <w:i/>
          <w:lang w:val="en-US"/>
        </w:rPr>
        <w:t>B. foetida</w:t>
      </w:r>
      <w:r w:rsidRPr="00152C43">
        <w:rPr>
          <w:lang w:val="en-US"/>
        </w:rPr>
        <w:t xml:space="preserve">, </w:t>
      </w:r>
      <w:r w:rsidR="00DC6A3E" w:rsidRPr="00152C43">
        <w:rPr>
          <w:i/>
          <w:lang w:val="en-US"/>
        </w:rPr>
        <w:t>Combretum imberbe</w:t>
      </w:r>
      <w:r w:rsidR="00DC6A3E" w:rsidRPr="00152C43">
        <w:rPr>
          <w:lang w:val="en-US"/>
        </w:rPr>
        <w:t xml:space="preserve">, </w:t>
      </w:r>
      <w:r w:rsidRPr="00152C43">
        <w:rPr>
          <w:i/>
          <w:lang w:val="en-US"/>
        </w:rPr>
        <w:t>Maerua</w:t>
      </w:r>
      <w:r w:rsidRPr="00152C43">
        <w:rPr>
          <w:lang w:val="en-US"/>
        </w:rPr>
        <w:t xml:space="preserve"> species and </w:t>
      </w:r>
      <w:r w:rsidRPr="00152C43">
        <w:rPr>
          <w:i/>
          <w:lang w:val="en-US"/>
        </w:rPr>
        <w:t>Grewia</w:t>
      </w:r>
      <w:r w:rsidRPr="00152C43">
        <w:rPr>
          <w:lang w:val="en-US"/>
        </w:rPr>
        <w:t xml:space="preserve"> species (Bester &amp; van Eck 1998).  The leaves of </w:t>
      </w:r>
      <w:r w:rsidRPr="00152C43">
        <w:rPr>
          <w:i/>
          <w:lang w:val="en-US"/>
        </w:rPr>
        <w:t>Acacias</w:t>
      </w:r>
      <w:r w:rsidRPr="00152C43">
        <w:rPr>
          <w:lang w:val="en-US"/>
        </w:rPr>
        <w:t xml:space="preserve"> are also obviously important browse, but even more valuable are their pods, which are high in protein.  Thinning of trees has the additional benefit that leaves of deciduous species such as </w:t>
      </w:r>
      <w:r w:rsidRPr="00152C43">
        <w:rPr>
          <w:i/>
          <w:lang w:val="en-US"/>
        </w:rPr>
        <w:t>Acacias</w:t>
      </w:r>
      <w:r w:rsidRPr="00152C43">
        <w:rPr>
          <w:lang w:val="en-US"/>
        </w:rPr>
        <w:t xml:space="preserve"> are shed later in winter (Cunningham 1997).  </w:t>
      </w:r>
    </w:p>
    <w:p w14:paraId="10E5799A" w14:textId="77777777" w:rsidR="00D66528" w:rsidRPr="00152C43" w:rsidRDefault="00D66528" w:rsidP="00D66528">
      <w:pPr>
        <w:rPr>
          <w:lang w:val="en-US"/>
        </w:rPr>
      </w:pPr>
    </w:p>
    <w:p w14:paraId="4E76C27D" w14:textId="77777777" w:rsidR="00D66528" w:rsidRPr="00152C43" w:rsidRDefault="00D66528" w:rsidP="00D66528">
      <w:pPr>
        <w:rPr>
          <w:lang w:val="en-US"/>
        </w:rPr>
      </w:pPr>
      <w:r w:rsidRPr="00152C43">
        <w:rPr>
          <w:lang w:val="en-US"/>
        </w:rPr>
        <w:t xml:space="preserve">Structural diversity of a habitat determines, in part, the availability of niches and the number of species that it can support.  In optimum savanna, all size classes of trees should be represented, and some patches of dense bush should remain, to increase the structural diversity both vertically (different sized trees) and horizontally (open grassy areas and patches of dense bushes).  </w:t>
      </w:r>
    </w:p>
    <w:p w14:paraId="3D10226E" w14:textId="77777777" w:rsidR="00D66528" w:rsidRPr="00152C43" w:rsidRDefault="00D66528" w:rsidP="00D66528">
      <w:pPr>
        <w:rPr>
          <w:lang w:val="en-US"/>
        </w:rPr>
      </w:pPr>
    </w:p>
    <w:p w14:paraId="2F05BAD1" w14:textId="77777777" w:rsidR="00D66528" w:rsidRPr="00152C43" w:rsidRDefault="00D66528" w:rsidP="00D66528">
      <w:pPr>
        <w:rPr>
          <w:lang w:val="en-US"/>
        </w:rPr>
      </w:pPr>
      <w:r w:rsidRPr="00152C43">
        <w:rPr>
          <w:lang w:val="en-US"/>
        </w:rPr>
        <w:t xml:space="preserve">Savanna habitat supports both grazers and browsers.  The carrying capacity of a savanna area can be optimized where there is a mixture of trees, bush and grass.  Mammal herbivores requiring browse or dense cover for predator evasion include kudu, giraffe, eland, dik-dik, duiker, steenbok and goats.  Herbivores requiring plains and grass cover include blue wildebeest, zebra, warthog, oryx, red hartebeest, cattle, horses and sheep.  This diversity of browsers and grazers (and a high carrying capacity) can be sustained in mixed savanna habitat, whereas the diversity </w:t>
      </w:r>
      <w:r w:rsidRPr="00152C43">
        <w:rPr>
          <w:lang w:val="en-US"/>
        </w:rPr>
        <w:lastRenderedPageBreak/>
        <w:t>and carrying capacity declines if there is either excess bush or complete removal of bushes and trees</w:t>
      </w:r>
      <w:r w:rsidR="00DC6A3E" w:rsidRPr="00152C43">
        <w:rPr>
          <w:lang w:val="en-US"/>
        </w:rPr>
        <w:t>, especially in sandy areas</w:t>
      </w:r>
      <w:r w:rsidRPr="00152C43">
        <w:rPr>
          <w:lang w:val="en-US"/>
        </w:rPr>
        <w:t xml:space="preserve">.  </w:t>
      </w:r>
    </w:p>
    <w:p w14:paraId="09DCAA23" w14:textId="77777777" w:rsidR="00D66528" w:rsidRPr="00152C43" w:rsidRDefault="00D66528" w:rsidP="00D66528">
      <w:pPr>
        <w:rPr>
          <w:lang w:val="en-US"/>
        </w:rPr>
      </w:pPr>
    </w:p>
    <w:p w14:paraId="7177BBC1" w14:textId="51F695D5" w:rsidR="00D66528" w:rsidRPr="00152C43" w:rsidRDefault="00D66528" w:rsidP="00D66528">
      <w:pPr>
        <w:rPr>
          <w:lang w:val="en-US"/>
        </w:rPr>
      </w:pPr>
      <w:r w:rsidRPr="00152C43">
        <w:rPr>
          <w:lang w:val="en-US"/>
        </w:rPr>
        <w:t xml:space="preserve">Climax perennial grasses can go locally extinct due to bush encroachment, and these need to be re-introduced to restore productive pastures.  </w:t>
      </w:r>
      <w:r w:rsidR="00087335" w:rsidRPr="00152C43">
        <w:rPr>
          <w:lang w:val="en-US"/>
        </w:rPr>
        <w:t xml:space="preserve">The presence and combination of these grasses </w:t>
      </w:r>
      <w:r w:rsidR="00C8268C">
        <w:rPr>
          <w:lang w:val="en-US"/>
        </w:rPr>
        <w:t xml:space="preserve">will differ in the various agro-ecological </w:t>
      </w:r>
      <w:r w:rsidR="00087335" w:rsidRPr="00152C43">
        <w:rPr>
          <w:lang w:val="en-US"/>
        </w:rPr>
        <w:t xml:space="preserve">zones. </w:t>
      </w:r>
      <w:r w:rsidRPr="00152C43">
        <w:rPr>
          <w:lang w:val="en-US"/>
        </w:rPr>
        <w:t>Superior grasses in Namibia include:</w:t>
      </w:r>
    </w:p>
    <w:p w14:paraId="196AE06A" w14:textId="77777777" w:rsidR="00D66528" w:rsidRPr="00152C43" w:rsidRDefault="00D66528" w:rsidP="00D363C7">
      <w:pPr>
        <w:numPr>
          <w:ilvl w:val="0"/>
          <w:numId w:val="8"/>
        </w:numPr>
        <w:rPr>
          <w:i/>
          <w:lang w:val="en-US"/>
        </w:rPr>
      </w:pPr>
      <w:r w:rsidRPr="00152C43">
        <w:rPr>
          <w:i/>
          <w:lang w:val="en-US"/>
        </w:rPr>
        <w:t>Schmidtia papppophoroides</w:t>
      </w:r>
    </w:p>
    <w:p w14:paraId="342FFB61" w14:textId="77777777" w:rsidR="00D66528" w:rsidRPr="00152C43" w:rsidRDefault="00D66528" w:rsidP="00D363C7">
      <w:pPr>
        <w:numPr>
          <w:ilvl w:val="0"/>
          <w:numId w:val="8"/>
        </w:numPr>
        <w:rPr>
          <w:i/>
          <w:lang w:val="en-US"/>
        </w:rPr>
      </w:pPr>
      <w:r w:rsidRPr="00152C43">
        <w:rPr>
          <w:i/>
          <w:lang w:val="en-US"/>
        </w:rPr>
        <w:t>Antephora pubescens</w:t>
      </w:r>
    </w:p>
    <w:p w14:paraId="2FCB8CE9" w14:textId="77777777" w:rsidR="00D66528" w:rsidRPr="00152C43" w:rsidRDefault="00D66528" w:rsidP="00D363C7">
      <w:pPr>
        <w:numPr>
          <w:ilvl w:val="0"/>
          <w:numId w:val="8"/>
        </w:numPr>
        <w:rPr>
          <w:i/>
          <w:lang w:val="en-US"/>
        </w:rPr>
      </w:pPr>
      <w:r w:rsidRPr="00152C43">
        <w:rPr>
          <w:i/>
          <w:lang w:val="en-US"/>
        </w:rPr>
        <w:t>Brachiaria nigropedata</w:t>
      </w:r>
    </w:p>
    <w:p w14:paraId="2EE983DD" w14:textId="77777777" w:rsidR="00D66528" w:rsidRPr="00152C43" w:rsidRDefault="00D66528" w:rsidP="00D363C7">
      <w:pPr>
        <w:numPr>
          <w:ilvl w:val="0"/>
          <w:numId w:val="8"/>
        </w:numPr>
        <w:rPr>
          <w:i/>
          <w:lang w:val="en-US"/>
        </w:rPr>
      </w:pPr>
      <w:r w:rsidRPr="00152C43">
        <w:rPr>
          <w:i/>
          <w:lang w:val="en-US"/>
        </w:rPr>
        <w:t>Digitaria seriata</w:t>
      </w:r>
    </w:p>
    <w:p w14:paraId="4F74781F" w14:textId="77777777" w:rsidR="00D66528" w:rsidRPr="00152C43" w:rsidRDefault="00D66528" w:rsidP="00D363C7">
      <w:pPr>
        <w:numPr>
          <w:ilvl w:val="0"/>
          <w:numId w:val="8"/>
        </w:numPr>
        <w:rPr>
          <w:i/>
          <w:lang w:val="en-US"/>
        </w:rPr>
      </w:pPr>
      <w:r w:rsidRPr="00152C43">
        <w:rPr>
          <w:i/>
          <w:lang w:val="en-US"/>
        </w:rPr>
        <w:t>Panicum maximum</w:t>
      </w:r>
    </w:p>
    <w:p w14:paraId="42311800" w14:textId="77777777" w:rsidR="00D66528" w:rsidRPr="00152C43" w:rsidRDefault="00D66528" w:rsidP="00D363C7">
      <w:pPr>
        <w:numPr>
          <w:ilvl w:val="0"/>
          <w:numId w:val="8"/>
        </w:numPr>
        <w:rPr>
          <w:i/>
          <w:lang w:val="en-US"/>
        </w:rPr>
      </w:pPr>
      <w:r w:rsidRPr="00152C43">
        <w:rPr>
          <w:i/>
          <w:lang w:val="en-US"/>
        </w:rPr>
        <w:t>Urochloa oligotricha</w:t>
      </w:r>
    </w:p>
    <w:p w14:paraId="70729090" w14:textId="77777777" w:rsidR="00087335" w:rsidRPr="00152C43" w:rsidRDefault="00087335" w:rsidP="00D363C7">
      <w:pPr>
        <w:numPr>
          <w:ilvl w:val="0"/>
          <w:numId w:val="8"/>
        </w:numPr>
        <w:rPr>
          <w:i/>
          <w:lang w:val="en-US"/>
        </w:rPr>
      </w:pPr>
      <w:r w:rsidRPr="00152C43">
        <w:rPr>
          <w:i/>
          <w:lang w:val="en-US"/>
        </w:rPr>
        <w:t>Stipagrostis uniplumis</w:t>
      </w:r>
    </w:p>
    <w:p w14:paraId="7620D8F9" w14:textId="77777777" w:rsidR="00D66528" w:rsidRPr="00152C43" w:rsidRDefault="00D66528" w:rsidP="00D66528">
      <w:pPr>
        <w:rPr>
          <w:lang w:val="en-US"/>
        </w:rPr>
      </w:pPr>
    </w:p>
    <w:p w14:paraId="6530C19D" w14:textId="77777777" w:rsidR="00D66528" w:rsidRPr="00152C43" w:rsidRDefault="00D66528" w:rsidP="00D66528">
      <w:pPr>
        <w:rPr>
          <w:lang w:val="en-US"/>
        </w:rPr>
      </w:pPr>
      <w:r w:rsidRPr="00152C43">
        <w:rPr>
          <w:lang w:val="en-US"/>
        </w:rPr>
        <w:t xml:space="preserve">Diversity of other animals is also relatively higher in mixed savanna than in bush-encroached areas.  For instance, species needing cavities for shelter and nest sites, such as bats, hornbills, owls etc, find their requirements in relatively taller and gnarled trees such as </w:t>
      </w:r>
      <w:r w:rsidRPr="00152C43">
        <w:rPr>
          <w:i/>
          <w:lang w:val="en-US"/>
        </w:rPr>
        <w:t>Boscia albitrunca</w:t>
      </w:r>
      <w:r w:rsidRPr="00152C43">
        <w:rPr>
          <w:lang w:val="en-US"/>
        </w:rPr>
        <w:t xml:space="preserve"> and </w:t>
      </w:r>
      <w:r w:rsidRPr="00152C43">
        <w:rPr>
          <w:i/>
          <w:lang w:val="en-US"/>
        </w:rPr>
        <w:t>Acacia erioloba</w:t>
      </w:r>
      <w:r w:rsidRPr="00152C43">
        <w:rPr>
          <w:lang w:val="en-US"/>
        </w:rPr>
        <w:t xml:space="preserve">.  Large dead trees are particularly important in this regard.  It is likely that the diversity of reptiles, small mammals and invertebrates also rises in a mixed savanna, due to the higher primary production and increased habitat diversity, compared to the levels in bush encroached or completely cleared habitats.  </w:t>
      </w:r>
    </w:p>
    <w:p w14:paraId="1A80994D" w14:textId="77777777" w:rsidR="00D66528" w:rsidRDefault="00D66528" w:rsidP="00D66528">
      <w:pPr>
        <w:rPr>
          <w:lang w:val="en-US"/>
        </w:rPr>
      </w:pPr>
    </w:p>
    <w:p w14:paraId="3758A91D" w14:textId="213F4D00" w:rsidR="00FC2A70" w:rsidRDefault="00FC2A70" w:rsidP="00D66528">
      <w:pPr>
        <w:rPr>
          <w:lang w:val="en-US"/>
        </w:rPr>
      </w:pPr>
      <w:r>
        <w:rPr>
          <w:lang w:val="en-US"/>
        </w:rPr>
        <w:t xml:space="preserve">The density of trees and bush has a significant influence on the volume of water that penetrates to deeper levels and becomes available as groundwater.  The large network of shallow lateral roots put out by encroacher species intercept water that has penetrated the surface, and </w:t>
      </w:r>
      <w:r w:rsidR="00ED3E6F">
        <w:rPr>
          <w:lang w:val="en-US"/>
        </w:rPr>
        <w:t>return it to the atmosphere through evapo-transpiration.  Once densely established, bush inhibits grass growth, and limits the recharge of groundwater.  It has been estimat</w:t>
      </w:r>
      <w:r w:rsidR="00EF7F3B">
        <w:rPr>
          <w:lang w:val="en-US"/>
        </w:rPr>
        <w:t>ed that water loss through evapo-transpiration</w:t>
      </w:r>
      <w:r w:rsidR="00ED3E6F">
        <w:rPr>
          <w:lang w:val="en-US"/>
        </w:rPr>
        <w:t xml:space="preserve"> is in the order of 12 Mm</w:t>
      </w:r>
      <w:r w:rsidR="00ED3E6F" w:rsidRPr="00EF7F3B">
        <w:rPr>
          <w:vertAlign w:val="superscript"/>
          <w:lang w:val="en-US"/>
        </w:rPr>
        <w:t>3</w:t>
      </w:r>
      <w:r w:rsidR="00ED3E6F">
        <w:rPr>
          <w:lang w:val="en-US"/>
        </w:rPr>
        <w:t xml:space="preserve"> on a </w:t>
      </w:r>
      <w:r w:rsidR="00EF7F3B">
        <w:rPr>
          <w:lang w:val="en-US"/>
        </w:rPr>
        <w:t>bush encroached</w:t>
      </w:r>
      <w:r w:rsidR="00ED3E6F">
        <w:rPr>
          <w:lang w:val="en-US"/>
        </w:rPr>
        <w:t xml:space="preserve"> farm of 5,000 ha</w:t>
      </w:r>
      <w:r w:rsidR="00EF7F3B">
        <w:rPr>
          <w:lang w:val="en-US"/>
        </w:rPr>
        <w:t>, while it is only 6Mm</w:t>
      </w:r>
      <w:r w:rsidR="00EF7F3B" w:rsidRPr="00EF7F3B">
        <w:rPr>
          <w:vertAlign w:val="superscript"/>
          <w:lang w:val="en-US"/>
        </w:rPr>
        <w:t>3</w:t>
      </w:r>
      <w:r w:rsidR="00EF7F3B">
        <w:rPr>
          <w:lang w:val="en-US"/>
        </w:rPr>
        <w:t xml:space="preserve"> in a balanced savanna (CCA 2010).  </w:t>
      </w:r>
    </w:p>
    <w:p w14:paraId="53476C67" w14:textId="77777777" w:rsidR="00ED3E6F" w:rsidRDefault="00ED3E6F" w:rsidP="00FC2A70">
      <w:pPr>
        <w:rPr>
          <w:rFonts w:cs="Arial"/>
          <w:color w:val="000080"/>
          <w:szCs w:val="22"/>
          <w:lang w:val="en-ZA"/>
        </w:rPr>
      </w:pPr>
    </w:p>
    <w:p w14:paraId="5285DCB6" w14:textId="778F65F5" w:rsidR="00D66528" w:rsidRPr="00152C43" w:rsidRDefault="00D66528" w:rsidP="00FC2A70">
      <w:pPr>
        <w:rPr>
          <w:lang w:val="en-US"/>
        </w:rPr>
      </w:pPr>
      <w:r w:rsidRPr="00152C43">
        <w:rPr>
          <w:lang w:val="en-US"/>
        </w:rPr>
        <w:t>The following principles are summarized from guidelines for bush harvesting set out by the FSC, Piepmeyer (1996</w:t>
      </w:r>
      <w:r w:rsidR="00087335" w:rsidRPr="00152C43">
        <w:rPr>
          <w:lang w:val="en-US"/>
        </w:rPr>
        <w:t>), Joubert &amp; Zimmerman (2002), de Klerk (2004)</w:t>
      </w:r>
      <w:r w:rsidR="00024E9D" w:rsidRPr="00152C43">
        <w:rPr>
          <w:lang w:val="en-US"/>
        </w:rPr>
        <w:t>, Smit et al (2015),</w:t>
      </w:r>
      <w:r w:rsidR="00087335" w:rsidRPr="00152C43">
        <w:rPr>
          <w:lang w:val="en-US"/>
        </w:rPr>
        <w:t xml:space="preserve"> and others.</w:t>
      </w:r>
    </w:p>
    <w:p w14:paraId="747125BB" w14:textId="77777777" w:rsidR="00D66528" w:rsidRPr="00152C43" w:rsidRDefault="00D66528" w:rsidP="00D66528">
      <w:pPr>
        <w:rPr>
          <w:lang w:val="en-US"/>
        </w:rPr>
      </w:pPr>
    </w:p>
    <w:p w14:paraId="2E290679" w14:textId="4D7DED08" w:rsidR="00EF7F3B" w:rsidRPr="00BE33B7" w:rsidRDefault="000B3971" w:rsidP="00D363C7">
      <w:pPr>
        <w:numPr>
          <w:ilvl w:val="0"/>
          <w:numId w:val="24"/>
        </w:numPr>
        <w:rPr>
          <w:lang w:val="en-US"/>
        </w:rPr>
      </w:pPr>
      <w:r w:rsidRPr="00BE33B7">
        <w:rPr>
          <w:lang w:val="en-US"/>
        </w:rPr>
        <w:t xml:space="preserve">As a rough guide, the ‘tree-equivalents’ </w:t>
      </w:r>
      <w:r w:rsidR="00932829" w:rsidRPr="00BE33B7">
        <w:rPr>
          <w:lang w:val="en-US"/>
        </w:rPr>
        <w:t xml:space="preserve">(TEs) </w:t>
      </w:r>
      <w:r w:rsidRPr="00BE33B7">
        <w:rPr>
          <w:lang w:val="en-US"/>
        </w:rPr>
        <w:t xml:space="preserve">per hectare that remain after harvesting should be roughly </w:t>
      </w:r>
      <w:r w:rsidR="00BE33B7" w:rsidRPr="00BE33B7">
        <w:rPr>
          <w:lang w:val="en-US"/>
        </w:rPr>
        <w:t xml:space="preserve">1.5 to 2 </w:t>
      </w:r>
      <w:r w:rsidRPr="00BE33B7">
        <w:rPr>
          <w:lang w:val="en-US"/>
        </w:rPr>
        <w:t>times the average annual rainfall.  (A ‘tree-equivalent’ is a 1.5m single-stemmed tree, so a 3m tall tree would equal 2 tree-equivalents.)  For example, in an area wher</w:t>
      </w:r>
      <w:r w:rsidR="00EF7F3B" w:rsidRPr="00BE33B7">
        <w:rPr>
          <w:lang w:val="en-US"/>
        </w:rPr>
        <w:t>e average annual rainfall is 400</w:t>
      </w:r>
      <w:r w:rsidRPr="00BE33B7">
        <w:rPr>
          <w:lang w:val="en-US"/>
        </w:rPr>
        <w:t xml:space="preserve"> mm, there should be </w:t>
      </w:r>
      <w:r w:rsidR="00BE33B7" w:rsidRPr="00BE33B7">
        <w:rPr>
          <w:lang w:val="en-US"/>
        </w:rPr>
        <w:t xml:space="preserve">600 - </w:t>
      </w:r>
      <w:r w:rsidR="00932829" w:rsidRPr="00BE33B7">
        <w:rPr>
          <w:lang w:val="en-US"/>
        </w:rPr>
        <w:t>8</w:t>
      </w:r>
      <w:r w:rsidR="00EF7F3B" w:rsidRPr="00BE33B7">
        <w:rPr>
          <w:lang w:val="en-US"/>
        </w:rPr>
        <w:t>00</w:t>
      </w:r>
      <w:r w:rsidRPr="00BE33B7">
        <w:rPr>
          <w:lang w:val="en-US"/>
        </w:rPr>
        <w:t xml:space="preserve"> tree-equivalents per hectare.  </w:t>
      </w:r>
      <w:r w:rsidR="00EF7F3B" w:rsidRPr="00BE33B7">
        <w:rPr>
          <w:lang w:val="en-US"/>
        </w:rPr>
        <w:t xml:space="preserve">In areas of sandy soils, such as the Kalahari sandveld, the tree-equivalents should be higher, at about </w:t>
      </w:r>
      <w:r w:rsidR="00097132" w:rsidRPr="00BE33B7">
        <w:rPr>
          <w:lang w:val="en-US"/>
        </w:rPr>
        <w:t>three times</w:t>
      </w:r>
      <w:r w:rsidR="00EF7F3B" w:rsidRPr="00BE33B7">
        <w:rPr>
          <w:lang w:val="en-US"/>
        </w:rPr>
        <w:t xml:space="preserve"> the average annual rainfall.</w:t>
      </w:r>
      <w:r w:rsidR="00932829" w:rsidRPr="00BE33B7">
        <w:rPr>
          <w:lang w:val="en-US"/>
        </w:rPr>
        <w:t xml:space="preserve">  This ‘rule of thumb’ is applicable in the areas where ann</w:t>
      </w:r>
      <w:r w:rsidR="00BE33B7" w:rsidRPr="00BE33B7">
        <w:rPr>
          <w:lang w:val="en-US"/>
        </w:rPr>
        <w:t>ual average rainfall is 150 – 50</w:t>
      </w:r>
      <w:r w:rsidR="00932829" w:rsidRPr="00BE33B7">
        <w:rPr>
          <w:lang w:val="en-US"/>
        </w:rPr>
        <w:t>0 mm, and covers most of the areas in Namibia where there is severe bush encroachment.</w:t>
      </w:r>
    </w:p>
    <w:p w14:paraId="016FCBD2" w14:textId="77777777" w:rsidR="00932829" w:rsidRPr="00BE33B7" w:rsidRDefault="00932829" w:rsidP="00932829">
      <w:pPr>
        <w:ind w:left="720"/>
        <w:rPr>
          <w:lang w:val="en-US"/>
        </w:rPr>
      </w:pPr>
    </w:p>
    <w:p w14:paraId="1EA642D9" w14:textId="7C86D80D" w:rsidR="00932829" w:rsidRPr="00BE33B7" w:rsidRDefault="00932829" w:rsidP="00A23A5A">
      <w:pPr>
        <w:pStyle w:val="ListParagraph"/>
        <w:numPr>
          <w:ilvl w:val="0"/>
          <w:numId w:val="24"/>
        </w:numPr>
        <w:rPr>
          <w:rFonts w:ascii="Arial" w:hAnsi="Arial" w:cs="Arial"/>
          <w:color w:val="auto"/>
          <w:sz w:val="22"/>
          <w:szCs w:val="22"/>
        </w:rPr>
      </w:pPr>
      <w:r w:rsidRPr="00BE33B7">
        <w:rPr>
          <w:rFonts w:ascii="Arial" w:hAnsi="Arial" w:cs="Arial"/>
          <w:color w:val="auto"/>
          <w:sz w:val="22"/>
          <w:szCs w:val="22"/>
        </w:rPr>
        <w:t xml:space="preserve">In areas with average rainfall greater than 450 mm, which includes most of Namibia’s woodland habitat, the density should be not less than 3 times the average annual rainfall.  </w:t>
      </w:r>
    </w:p>
    <w:p w14:paraId="1BD41BC7" w14:textId="77777777" w:rsidR="000B3971" w:rsidRPr="00152C43" w:rsidRDefault="000B3971" w:rsidP="000B3971">
      <w:pPr>
        <w:ind w:left="720"/>
        <w:rPr>
          <w:lang w:val="en-US"/>
        </w:rPr>
      </w:pPr>
    </w:p>
    <w:p w14:paraId="333A64E1" w14:textId="77777777" w:rsidR="00D66528" w:rsidRPr="00152C43" w:rsidRDefault="00D66528" w:rsidP="00D363C7">
      <w:pPr>
        <w:numPr>
          <w:ilvl w:val="0"/>
          <w:numId w:val="24"/>
        </w:numPr>
        <w:rPr>
          <w:lang w:val="en-US"/>
        </w:rPr>
      </w:pPr>
      <w:r w:rsidRPr="00152C43">
        <w:rPr>
          <w:lang w:val="en-US"/>
        </w:rPr>
        <w:t xml:space="preserve">Evergreen trees, protected species and riverine species should not be harvested.  </w:t>
      </w:r>
    </w:p>
    <w:p w14:paraId="623CDF6E" w14:textId="77777777" w:rsidR="00D66528" w:rsidRPr="00152C43" w:rsidRDefault="00D66528" w:rsidP="00D66528">
      <w:pPr>
        <w:rPr>
          <w:lang w:val="en-US"/>
        </w:rPr>
      </w:pPr>
    </w:p>
    <w:p w14:paraId="54547B0B" w14:textId="77777777" w:rsidR="00D66528" w:rsidRPr="00152C43" w:rsidRDefault="00D66528" w:rsidP="00D363C7">
      <w:pPr>
        <w:numPr>
          <w:ilvl w:val="0"/>
          <w:numId w:val="24"/>
        </w:numPr>
        <w:rPr>
          <w:lang w:val="en-US"/>
        </w:rPr>
      </w:pPr>
      <w:r w:rsidRPr="00152C43">
        <w:rPr>
          <w:lang w:val="en-US"/>
        </w:rPr>
        <w:t xml:space="preserve">It is illegal to harvest trees in river beds and watercourses, and within 100 m of them.  Riverine vegetation forms important habitat for fauna, and the roots stabilize the soil which helps to reduce erosion.  </w:t>
      </w:r>
    </w:p>
    <w:p w14:paraId="4801270B" w14:textId="77777777" w:rsidR="00D66528" w:rsidRPr="00152C43" w:rsidRDefault="00D66528" w:rsidP="00D66528">
      <w:pPr>
        <w:rPr>
          <w:lang w:val="en-US"/>
        </w:rPr>
      </w:pPr>
    </w:p>
    <w:p w14:paraId="6F43A6DD" w14:textId="77777777" w:rsidR="00D66528" w:rsidRPr="00152C43" w:rsidRDefault="00D66528" w:rsidP="00D363C7">
      <w:pPr>
        <w:numPr>
          <w:ilvl w:val="0"/>
          <w:numId w:val="24"/>
        </w:numPr>
        <w:rPr>
          <w:lang w:val="en-US"/>
        </w:rPr>
      </w:pPr>
      <w:r w:rsidRPr="00152C43">
        <w:rPr>
          <w:lang w:val="en-US"/>
        </w:rPr>
        <w:t xml:space="preserve">Twigs, leaves and fines should be left where trees are felled.  They create mulch which improves soil moisture, they provide soil organic matter, and increase soil nutrient levels.  </w:t>
      </w:r>
    </w:p>
    <w:p w14:paraId="11654C45" w14:textId="77777777" w:rsidR="00D66528" w:rsidRPr="00152C43" w:rsidRDefault="00D66528" w:rsidP="00D66528">
      <w:pPr>
        <w:rPr>
          <w:lang w:val="en-US"/>
        </w:rPr>
      </w:pPr>
    </w:p>
    <w:p w14:paraId="762BC0C4" w14:textId="77777777" w:rsidR="00D66528" w:rsidRPr="00152C43" w:rsidRDefault="00D66528" w:rsidP="00D363C7">
      <w:pPr>
        <w:numPr>
          <w:ilvl w:val="0"/>
          <w:numId w:val="24"/>
        </w:numPr>
        <w:rPr>
          <w:lang w:val="en-US"/>
        </w:rPr>
      </w:pPr>
      <w:r w:rsidRPr="00152C43">
        <w:rPr>
          <w:lang w:val="en-US"/>
        </w:rPr>
        <w:t xml:space="preserve">Relatively larger dead trees should not be harvested.  They provide cavities for hole-nesting birds, and perches for raptors.   </w:t>
      </w:r>
    </w:p>
    <w:p w14:paraId="078F06E8" w14:textId="77777777" w:rsidR="00D66528" w:rsidRPr="00152C43" w:rsidRDefault="00D66528" w:rsidP="00D66528">
      <w:pPr>
        <w:rPr>
          <w:lang w:val="en-US"/>
        </w:rPr>
      </w:pPr>
    </w:p>
    <w:p w14:paraId="1508B4BF" w14:textId="77777777" w:rsidR="00D66528" w:rsidRPr="00152C43" w:rsidRDefault="00D66528" w:rsidP="00D363C7">
      <w:pPr>
        <w:numPr>
          <w:ilvl w:val="0"/>
          <w:numId w:val="24"/>
        </w:numPr>
        <w:rPr>
          <w:lang w:val="en-US"/>
        </w:rPr>
      </w:pPr>
      <w:r w:rsidRPr="00152C43">
        <w:rPr>
          <w:lang w:val="en-US"/>
        </w:rPr>
        <w:t xml:space="preserve">Maintain spatial heterogeneity  i.e. leave patches of dense bush, and retain a variety of size classes </w:t>
      </w:r>
    </w:p>
    <w:p w14:paraId="0A0ABB49" w14:textId="77777777" w:rsidR="00024E9D" w:rsidRPr="00152C43" w:rsidRDefault="00024E9D" w:rsidP="00024E9D">
      <w:pPr>
        <w:ind w:left="720"/>
        <w:rPr>
          <w:lang w:val="en-US"/>
        </w:rPr>
      </w:pPr>
    </w:p>
    <w:p w14:paraId="58BFA653" w14:textId="77777777" w:rsidR="00D66528" w:rsidRPr="00152C43" w:rsidRDefault="00D66528" w:rsidP="00D66528">
      <w:pPr>
        <w:rPr>
          <w:lang w:val="en-US"/>
        </w:rPr>
      </w:pPr>
      <w:r w:rsidRPr="00152C43">
        <w:rPr>
          <w:lang w:val="en-US"/>
        </w:rPr>
        <w:t xml:space="preserve">The overriding message is that tree thinning improves the quality of pasture, but total clearing lowers it.  Bush thinning should not try to create a homogeneous environment – rather make it patchy, to create a mosaic effect.  </w:t>
      </w:r>
    </w:p>
    <w:p w14:paraId="4B5CB0F1" w14:textId="77777777" w:rsidR="00D66528" w:rsidRPr="00152C43" w:rsidRDefault="00D66528" w:rsidP="00D66528">
      <w:pPr>
        <w:rPr>
          <w:lang w:val="en-US"/>
        </w:rPr>
      </w:pPr>
    </w:p>
    <w:p w14:paraId="3DFCF1E1" w14:textId="77777777" w:rsidR="00D66528" w:rsidRPr="00152C43" w:rsidRDefault="00D66528" w:rsidP="00D66528">
      <w:pPr>
        <w:rPr>
          <w:lang w:val="en-US"/>
        </w:rPr>
      </w:pPr>
    </w:p>
    <w:p w14:paraId="2BD826E5" w14:textId="77777777" w:rsidR="00D66528" w:rsidRPr="00152C43" w:rsidRDefault="008E2FD4" w:rsidP="00085E35">
      <w:pPr>
        <w:pStyle w:val="Heading2"/>
        <w:numPr>
          <w:ilvl w:val="0"/>
          <w:numId w:val="0"/>
        </w:numPr>
        <w:ind w:left="480" w:hanging="480"/>
      </w:pPr>
      <w:bookmarkStart w:id="94" w:name="_Toc325275212"/>
      <w:bookmarkEnd w:id="87"/>
      <w:bookmarkEnd w:id="88"/>
      <w:bookmarkEnd w:id="89"/>
      <w:bookmarkEnd w:id="90"/>
      <w:bookmarkEnd w:id="91"/>
      <w:r w:rsidRPr="00152C43">
        <w:t xml:space="preserve">3.2  </w:t>
      </w:r>
      <w:r w:rsidR="00D66528" w:rsidRPr="00152C43">
        <w:t>Current bush thinning practices</w:t>
      </w:r>
      <w:bookmarkEnd w:id="94"/>
    </w:p>
    <w:p w14:paraId="1E58F716" w14:textId="65AD70D7" w:rsidR="00D66528" w:rsidRDefault="00D66528" w:rsidP="00D66528">
      <w:pPr>
        <w:rPr>
          <w:lang w:val="en-US"/>
        </w:rPr>
      </w:pPr>
      <w:r w:rsidRPr="00152C43">
        <w:rPr>
          <w:lang w:val="en-US"/>
        </w:rPr>
        <w:t>Various methods for bush clearing</w:t>
      </w:r>
      <w:r w:rsidR="00B45E7B" w:rsidRPr="00152C43">
        <w:rPr>
          <w:lang w:val="en-US"/>
        </w:rPr>
        <w:t xml:space="preserve"> / thinning</w:t>
      </w:r>
      <w:r w:rsidRPr="00152C43">
        <w:rPr>
          <w:lang w:val="en-US"/>
        </w:rPr>
        <w:t xml:space="preserve"> are in practice. These include: manual cutting; mechanical clearing </w:t>
      </w:r>
      <w:r w:rsidR="00B45E7B" w:rsidRPr="00152C43">
        <w:rPr>
          <w:lang w:val="en-US"/>
        </w:rPr>
        <w:t xml:space="preserve">with heavy-duty machines such as </w:t>
      </w:r>
      <w:r w:rsidRPr="00152C43">
        <w:rPr>
          <w:lang w:val="en-US"/>
        </w:rPr>
        <w:t>bulldozers,</w:t>
      </w:r>
      <w:r w:rsidR="000B3971" w:rsidRPr="00152C43">
        <w:rPr>
          <w:lang w:val="en-US"/>
        </w:rPr>
        <w:t xml:space="preserve"> bush rollers, dragged chains</w:t>
      </w:r>
      <w:r w:rsidR="00B45E7B" w:rsidRPr="00152C43">
        <w:rPr>
          <w:lang w:val="en-US"/>
        </w:rPr>
        <w:t xml:space="preserve">, or using more selective, ‘surgical’ methods that cut individual trees; </w:t>
      </w:r>
      <w:r w:rsidRPr="00152C43">
        <w:rPr>
          <w:lang w:val="en-US"/>
        </w:rPr>
        <w:t xml:space="preserve">the use of chemical arboricides </w:t>
      </w:r>
      <w:r w:rsidR="00BE33B7">
        <w:rPr>
          <w:lang w:val="en-US"/>
        </w:rPr>
        <w:t>(aerial, foliar,</w:t>
      </w:r>
      <w:r w:rsidR="00B45E7B" w:rsidRPr="00152C43">
        <w:rPr>
          <w:lang w:val="en-US"/>
        </w:rPr>
        <w:t xml:space="preserve"> stem</w:t>
      </w:r>
      <w:r w:rsidR="00BE33B7">
        <w:rPr>
          <w:lang w:val="en-US"/>
        </w:rPr>
        <w:t xml:space="preserve"> and soil</w:t>
      </w:r>
      <w:r w:rsidR="00B45E7B" w:rsidRPr="00152C43">
        <w:rPr>
          <w:lang w:val="en-US"/>
        </w:rPr>
        <w:t xml:space="preserve"> applications)</w:t>
      </w:r>
      <w:r w:rsidRPr="00152C43">
        <w:rPr>
          <w:lang w:val="en-US"/>
        </w:rPr>
        <w:t xml:space="preserve">; burning; and biological control. </w:t>
      </w:r>
    </w:p>
    <w:p w14:paraId="205B3646" w14:textId="77777777" w:rsidR="004E2F13" w:rsidRDefault="004E2F13" w:rsidP="00D66528">
      <w:pPr>
        <w:rPr>
          <w:lang w:val="en-US"/>
        </w:rPr>
      </w:pPr>
    </w:p>
    <w:p w14:paraId="6E485428" w14:textId="77777777" w:rsidR="004E2F13" w:rsidRDefault="004E2F13" w:rsidP="004E2F13">
      <w:pPr>
        <w:rPr>
          <w:lang w:val="en-US"/>
        </w:rPr>
      </w:pPr>
      <w:r w:rsidRPr="00152C43">
        <w:rPr>
          <w:lang w:val="en-US"/>
        </w:rPr>
        <w:t>The effectiveness of the various methods of bush thinning</w:t>
      </w:r>
      <w:r>
        <w:rPr>
          <w:lang w:val="en-US"/>
        </w:rPr>
        <w:t>, and their impacts,</w:t>
      </w:r>
      <w:r w:rsidRPr="00152C43">
        <w:rPr>
          <w:lang w:val="en-US"/>
        </w:rPr>
        <w:t xml:space="preserve"> are difficult to identify because there is a lack of controlled, closely monitored, scientifically principled studies.  Farmers use the methods they prefer and can afford, with varying degrees of monitoring (some thorough, others only sporadic or anecdotal).  </w:t>
      </w:r>
    </w:p>
    <w:p w14:paraId="663DDCB1" w14:textId="77777777" w:rsidR="004E2F13" w:rsidRPr="00152C43" w:rsidRDefault="004E2F13" w:rsidP="00D66528">
      <w:pPr>
        <w:rPr>
          <w:lang w:val="en-US"/>
        </w:rPr>
      </w:pPr>
    </w:p>
    <w:p w14:paraId="560BBCF1" w14:textId="77777777" w:rsidR="00D66528" w:rsidRPr="00152C43" w:rsidRDefault="00D66528" w:rsidP="00D66528">
      <w:pPr>
        <w:rPr>
          <w:lang w:val="en-US"/>
        </w:rPr>
      </w:pPr>
    </w:p>
    <w:p w14:paraId="1B5C3B00" w14:textId="77777777" w:rsidR="00D66528" w:rsidRPr="00152C43" w:rsidRDefault="008E2FD4" w:rsidP="00FB37A6">
      <w:pPr>
        <w:pStyle w:val="Heading3"/>
      </w:pPr>
      <w:bookmarkStart w:id="95" w:name="_Toc325275213"/>
      <w:r w:rsidRPr="00152C43">
        <w:t xml:space="preserve">3.2.1  </w:t>
      </w:r>
      <w:r w:rsidR="00D66528" w:rsidRPr="00152C43">
        <w:t xml:space="preserve">Manual </w:t>
      </w:r>
      <w:r w:rsidR="00EB24DF" w:rsidRPr="00152C43">
        <w:t xml:space="preserve">and semi-mechanised </w:t>
      </w:r>
      <w:r w:rsidR="00D66528" w:rsidRPr="00152C43">
        <w:t>clearing</w:t>
      </w:r>
      <w:bookmarkEnd w:id="95"/>
    </w:p>
    <w:p w14:paraId="3C50337C" w14:textId="77777777" w:rsidR="00D66528" w:rsidRPr="00152C43" w:rsidRDefault="00D66528" w:rsidP="00D66528">
      <w:pPr>
        <w:rPr>
          <w:lang w:val="en-US"/>
        </w:rPr>
      </w:pPr>
      <w:r w:rsidRPr="00152C43">
        <w:rPr>
          <w:lang w:val="en-US"/>
        </w:rPr>
        <w:t>Hand labour</w:t>
      </w:r>
      <w:r w:rsidRPr="00152C43">
        <w:rPr>
          <w:rFonts w:cs="MinionPro-Bold"/>
        </w:rPr>
        <w:t xml:space="preserve"> (using machetes, axes or chainsaws), </w:t>
      </w:r>
      <w:r w:rsidRPr="00152C43">
        <w:rPr>
          <w:lang w:val="en-US"/>
        </w:rPr>
        <w:t xml:space="preserve">if well supervised, is a highly effective method of bush control. It demands follow-up clearing to ensure </w:t>
      </w:r>
      <w:r w:rsidRPr="00152C43">
        <w:rPr>
          <w:rFonts w:cs="MinionPro-Bold"/>
        </w:rPr>
        <w:t>that coppicing buds are destroyed.</w:t>
      </w:r>
      <w:r w:rsidRPr="00152C43">
        <w:rPr>
          <w:lang w:val="en-US"/>
        </w:rPr>
        <w:t xml:space="preserve"> Chopping by hand has few negative environmental impacts, although if it is not closely supervised, the wrong trees or bushes – such as protected species or those which are valuable browser species – may be cut down. This method is practiced widely but farmers complain that it is too time-consuming and labour-intensive, both of which bring management issues (DRFN 2015)</w:t>
      </w:r>
      <w:r w:rsidR="00B45E7B" w:rsidRPr="00152C43">
        <w:rPr>
          <w:lang w:val="en-US"/>
        </w:rPr>
        <w:t>.</w:t>
      </w:r>
      <w:r w:rsidRPr="00152C43">
        <w:rPr>
          <w:lang w:val="en-US"/>
        </w:rPr>
        <w:t xml:space="preserve"> There is a general perception that there is inadequate control over what trees are cut down, and that many large trees, including non-encroacher and protected species, are being cut.  The work is physically very strenuous and </w:t>
      </w:r>
      <w:r w:rsidR="00B45E7B" w:rsidRPr="00152C43">
        <w:rPr>
          <w:lang w:val="en-US"/>
        </w:rPr>
        <w:t>demanding</w:t>
      </w:r>
      <w:r w:rsidRPr="00152C43">
        <w:rPr>
          <w:lang w:val="en-US"/>
        </w:rPr>
        <w:t>.</w:t>
      </w:r>
    </w:p>
    <w:p w14:paraId="6BD3F6A2" w14:textId="77777777" w:rsidR="00D66528" w:rsidRPr="00152C43" w:rsidRDefault="00D66528" w:rsidP="00D66528">
      <w:pPr>
        <w:rPr>
          <w:lang w:val="en-US"/>
        </w:rPr>
      </w:pPr>
    </w:p>
    <w:p w14:paraId="3DA995D8" w14:textId="77777777" w:rsidR="00D66528" w:rsidRPr="00152C43" w:rsidRDefault="00EB24DF" w:rsidP="00D66528">
      <w:pPr>
        <w:rPr>
          <w:lang w:val="en-US"/>
        </w:rPr>
      </w:pPr>
      <w:r w:rsidRPr="00152C43">
        <w:rPr>
          <w:lang w:val="en-US"/>
        </w:rPr>
        <w:lastRenderedPageBreak/>
        <w:t xml:space="preserve">If done for the sole purpose of restoring rangelands, the cost is very high and the rate of clearing very slow.  Therefore it is mainly done to produce charcoal and firewood.  Other products are droppers and poles, especially </w:t>
      </w:r>
      <w:r w:rsidR="00D66528" w:rsidRPr="00152C43">
        <w:rPr>
          <w:lang w:val="en-US"/>
        </w:rPr>
        <w:t xml:space="preserve">from trees such as </w:t>
      </w:r>
      <w:r w:rsidR="00D66528" w:rsidRPr="00152C43">
        <w:rPr>
          <w:i/>
          <w:lang w:val="en-US"/>
        </w:rPr>
        <w:t>Terminalia sericea</w:t>
      </w:r>
      <w:r w:rsidR="00D66528" w:rsidRPr="00152C43">
        <w:rPr>
          <w:lang w:val="en-US"/>
        </w:rPr>
        <w:t xml:space="preserve">.  </w:t>
      </w:r>
    </w:p>
    <w:p w14:paraId="2DE65603" w14:textId="77777777" w:rsidR="00D66528" w:rsidRPr="00152C43" w:rsidRDefault="00D66528" w:rsidP="00D66528">
      <w:pPr>
        <w:rPr>
          <w:lang w:val="en-US"/>
        </w:rPr>
      </w:pPr>
    </w:p>
    <w:p w14:paraId="787E830F" w14:textId="77777777" w:rsidR="00D66528" w:rsidRPr="00152C43" w:rsidRDefault="00D66528" w:rsidP="00D66528">
      <w:pPr>
        <w:rPr>
          <w:lang w:val="en-US"/>
        </w:rPr>
      </w:pPr>
    </w:p>
    <w:p w14:paraId="2876CBB7" w14:textId="77777777" w:rsidR="00D66528" w:rsidRPr="00152C43" w:rsidRDefault="008E2FD4" w:rsidP="00FB37A6">
      <w:pPr>
        <w:pStyle w:val="Heading3"/>
      </w:pPr>
      <w:bookmarkStart w:id="96" w:name="_Toc325275214"/>
      <w:r w:rsidRPr="00152C43">
        <w:t xml:space="preserve">3.2.2  </w:t>
      </w:r>
      <w:r w:rsidR="00EB24DF" w:rsidRPr="00152C43">
        <w:t xml:space="preserve">Medium- to large-scale mechanized </w:t>
      </w:r>
      <w:r w:rsidR="00D66528" w:rsidRPr="00152C43">
        <w:t>clearing</w:t>
      </w:r>
      <w:bookmarkEnd w:id="96"/>
    </w:p>
    <w:p w14:paraId="7071E94B" w14:textId="77777777" w:rsidR="00D66528" w:rsidRPr="00152C43" w:rsidRDefault="00D263D6" w:rsidP="00D66528">
      <w:pPr>
        <w:rPr>
          <w:lang w:val="en-US"/>
        </w:rPr>
      </w:pPr>
      <w:r w:rsidRPr="00152C43">
        <w:rPr>
          <w:lang w:val="en-US"/>
        </w:rPr>
        <w:t xml:space="preserve">A wide variety of </w:t>
      </w:r>
      <w:r w:rsidR="00D66528" w:rsidRPr="00152C43">
        <w:rPr>
          <w:lang w:val="en-US"/>
        </w:rPr>
        <w:t>mechanical methods are employed</w:t>
      </w:r>
      <w:r w:rsidRPr="00152C43">
        <w:rPr>
          <w:lang w:val="en-US"/>
        </w:rPr>
        <w:t xml:space="preserve">, depending on what equipment a farmer has available or can adapt, and what is affordable.  These range from heavy-duty </w:t>
      </w:r>
      <w:r w:rsidR="00D66528" w:rsidRPr="00152C43">
        <w:rPr>
          <w:lang w:val="en-US"/>
        </w:rPr>
        <w:t xml:space="preserve">bulldozers, bush rollers, </w:t>
      </w:r>
      <w:r w:rsidRPr="00152C43">
        <w:rPr>
          <w:lang w:val="en-US"/>
        </w:rPr>
        <w:t xml:space="preserve">and </w:t>
      </w:r>
      <w:r w:rsidR="00D66528" w:rsidRPr="00152C43">
        <w:rPr>
          <w:lang w:val="en-US"/>
        </w:rPr>
        <w:t>heavy chains</w:t>
      </w:r>
      <w:r w:rsidR="00EB24DF" w:rsidRPr="00152C43">
        <w:rPr>
          <w:lang w:val="en-US"/>
        </w:rPr>
        <w:t xml:space="preserve"> that ‘sweep’ an area between two tractors.  Other, more </w:t>
      </w:r>
      <w:r w:rsidRPr="00152C43">
        <w:rPr>
          <w:lang w:val="en-US"/>
        </w:rPr>
        <w:t>selective machinery includes machines equipped with a horizontal rotary cutter or circular sawblade</w:t>
      </w:r>
      <w:r w:rsidR="00D66528" w:rsidRPr="00152C43">
        <w:rPr>
          <w:lang w:val="en-US"/>
        </w:rPr>
        <w:t xml:space="preserve">, </w:t>
      </w:r>
      <w:r w:rsidRPr="00152C43">
        <w:rPr>
          <w:lang w:val="en-US"/>
        </w:rPr>
        <w:t xml:space="preserve">or larger </w:t>
      </w:r>
      <w:r w:rsidR="00C06A4C" w:rsidRPr="00152C43">
        <w:rPr>
          <w:lang w:val="en-US"/>
        </w:rPr>
        <w:t xml:space="preserve">excavators with a </w:t>
      </w:r>
      <w:r w:rsidRPr="00152C43">
        <w:rPr>
          <w:lang w:val="en-US"/>
        </w:rPr>
        <w:t xml:space="preserve">hydraulic ‘grab </w:t>
      </w:r>
      <w:r w:rsidR="00D66528" w:rsidRPr="00152C43">
        <w:rPr>
          <w:lang w:val="en-US"/>
        </w:rPr>
        <w:t xml:space="preserve">and </w:t>
      </w:r>
      <w:r w:rsidRPr="00152C43">
        <w:rPr>
          <w:lang w:val="en-US"/>
        </w:rPr>
        <w:t xml:space="preserve">cut’ apparatus.  </w:t>
      </w:r>
      <w:r w:rsidR="00C06A4C" w:rsidRPr="00152C43">
        <w:rPr>
          <w:lang w:val="en-US"/>
        </w:rPr>
        <w:t xml:space="preserve">In many operations, the wood is fed into chipping machinery for later processing.  </w:t>
      </w:r>
    </w:p>
    <w:p w14:paraId="5D0FDCD4" w14:textId="77777777" w:rsidR="00D66528" w:rsidRPr="00152C43" w:rsidRDefault="00D66528" w:rsidP="00D66528">
      <w:pPr>
        <w:rPr>
          <w:lang w:val="en-US"/>
        </w:rPr>
      </w:pPr>
    </w:p>
    <w:p w14:paraId="44979126" w14:textId="77777777" w:rsidR="00C06A4C" w:rsidRPr="00152C43" w:rsidRDefault="00D66528" w:rsidP="00D66528">
      <w:r w:rsidRPr="00152C43">
        <w:t xml:space="preserve">Bulldozing leads to severe soil surface disturbance, </w:t>
      </w:r>
      <w:r w:rsidRPr="00152C43">
        <w:rPr>
          <w:lang w:val="en-US"/>
        </w:rPr>
        <w:t xml:space="preserve">which can lead to sheet erosion and the beginning of gully formation.  The disturbed topsoil serves as an ideal seed bed for weeds (e.g. </w:t>
      </w:r>
      <w:r w:rsidRPr="00152C43">
        <w:rPr>
          <w:i/>
          <w:lang w:val="en-US"/>
        </w:rPr>
        <w:t>Pechuel-Loschea leubnitzii</w:t>
      </w:r>
      <w:r w:rsidRPr="00152C43">
        <w:rPr>
          <w:lang w:val="en-US"/>
        </w:rPr>
        <w:t xml:space="preserve"> [bitterbos] and other pioneer invaders), and also for </w:t>
      </w:r>
      <w:r w:rsidRPr="00152C43">
        <w:t xml:space="preserve">some species of encroacher bush (in particular </w:t>
      </w:r>
      <w:r w:rsidRPr="00152C43">
        <w:rPr>
          <w:i/>
        </w:rPr>
        <w:t>D. cinerea, A.reficiens, A.mellifera</w:t>
      </w:r>
      <w:r w:rsidRPr="00152C43">
        <w:t xml:space="preserve">, and various </w:t>
      </w:r>
      <w:r w:rsidRPr="00152C43">
        <w:rPr>
          <w:i/>
        </w:rPr>
        <w:t xml:space="preserve">Grewia </w:t>
      </w:r>
      <w:r w:rsidRPr="00152C43">
        <w:t xml:space="preserve">species).  The consequence of </w:t>
      </w:r>
      <w:r w:rsidR="00B45E7B" w:rsidRPr="00152C43">
        <w:t xml:space="preserve">large-scale soil disturbance </w:t>
      </w:r>
      <w:r w:rsidRPr="00152C43">
        <w:t xml:space="preserve">is very often an increase in encroacher seedling density (DRFN 2015), with re-infestation being more severe and the areas in worse condition a few years after treatment. </w:t>
      </w:r>
    </w:p>
    <w:p w14:paraId="05A83A5F" w14:textId="77777777" w:rsidR="00C06A4C" w:rsidRPr="00152C43" w:rsidRDefault="00C06A4C" w:rsidP="00D66528"/>
    <w:p w14:paraId="21D400A4" w14:textId="77777777" w:rsidR="00D66528" w:rsidRPr="00152C43" w:rsidRDefault="00C06A4C" w:rsidP="00D66528">
      <w:pPr>
        <w:rPr>
          <w:lang w:val="en-US"/>
        </w:rPr>
      </w:pPr>
      <w:r w:rsidRPr="00152C43">
        <w:t xml:space="preserve">For least environmental harm, any mechanised clearing should create minimal disturbance to the soil, and should be able to select appropriate trees to be felled, and avoid others that are desired.  The various options </w:t>
      </w:r>
      <w:r w:rsidR="00D17836" w:rsidRPr="00152C43">
        <w:t>and economic factors are well presented in the booklet ‘Harvesting Namibian encroacher bush’ (GIZ 2015).</w:t>
      </w:r>
    </w:p>
    <w:p w14:paraId="5D295AE9" w14:textId="77777777" w:rsidR="00D66528" w:rsidRPr="00152C43" w:rsidRDefault="00D66528" w:rsidP="00D66528">
      <w:pPr>
        <w:rPr>
          <w:lang w:val="en-US"/>
        </w:rPr>
      </w:pPr>
    </w:p>
    <w:p w14:paraId="1691737D" w14:textId="77777777" w:rsidR="00D66528" w:rsidRPr="00152C43" w:rsidRDefault="00D66528" w:rsidP="00D66528">
      <w:pPr>
        <w:rPr>
          <w:lang w:val="en-US"/>
        </w:rPr>
      </w:pPr>
    </w:p>
    <w:p w14:paraId="650849E4" w14:textId="77777777" w:rsidR="00D66528" w:rsidRPr="00152C43" w:rsidRDefault="00ED577D" w:rsidP="00FB37A6">
      <w:pPr>
        <w:pStyle w:val="Heading3"/>
      </w:pPr>
      <w:bookmarkStart w:id="97" w:name="_Toc325275215"/>
      <w:r w:rsidRPr="00152C43">
        <w:t xml:space="preserve">3.2.3  </w:t>
      </w:r>
      <w:r w:rsidR="00D66528" w:rsidRPr="00152C43">
        <w:t>Chemical clearing</w:t>
      </w:r>
      <w:bookmarkEnd w:id="97"/>
    </w:p>
    <w:p w14:paraId="0A07949C" w14:textId="6B9848CC" w:rsidR="00D66528" w:rsidRPr="00152C43" w:rsidRDefault="00D66528" w:rsidP="00D66528">
      <w:pPr>
        <w:rPr>
          <w:lang w:val="en-US"/>
        </w:rPr>
      </w:pPr>
      <w:r w:rsidRPr="00152C43">
        <w:t>The Meat Board encourages the use of arboricides by selling these chemicals at cost price to farmers (NPC 2009)</w:t>
      </w:r>
      <w:r w:rsidR="00001858">
        <w:t>, and financial institutions grant loans for acquiring arboricides</w:t>
      </w:r>
      <w:r w:rsidRPr="00152C43">
        <w:t xml:space="preserve">.  Smit </w:t>
      </w:r>
      <w:r w:rsidRPr="00152C43">
        <w:rPr>
          <w:i/>
        </w:rPr>
        <w:t>et al</w:t>
      </w:r>
      <w:r w:rsidRPr="00152C43">
        <w:t xml:space="preserve"> (2009) report that although the use of arboricides is one the more popular methods of control by farmers, new seedlings rapidly re-establish themselves in cleared areas and follow-up management is essential</w:t>
      </w:r>
      <w:r w:rsidRPr="00152C43">
        <w:rPr>
          <w:lang w:val="en-US"/>
        </w:rPr>
        <w:t xml:space="preserve">, such as allowing occasional fires, and manual thinning, to maintain the thinned state that arboricides can first produce.  </w:t>
      </w:r>
    </w:p>
    <w:p w14:paraId="5FDCE3E9" w14:textId="77777777" w:rsidR="00D66528" w:rsidRPr="00152C43" w:rsidRDefault="00D66528" w:rsidP="00D66528"/>
    <w:p w14:paraId="3820472C" w14:textId="10D6E120" w:rsidR="00D66528" w:rsidRPr="00152C43" w:rsidRDefault="00D66528" w:rsidP="00D66528">
      <w:r w:rsidRPr="00152C43">
        <w:rPr>
          <w:lang w:val="en-US"/>
        </w:rPr>
        <w:t xml:space="preserve">Aerial spraying has been widely used in Namibia, with the justification by farmers that it is an ‘emergency’ treatment </w:t>
      </w:r>
      <w:r w:rsidR="00324E38" w:rsidRPr="00152C43">
        <w:rPr>
          <w:lang w:val="en-US"/>
        </w:rPr>
        <w:t xml:space="preserve">and more cost effective </w:t>
      </w:r>
      <w:r w:rsidRPr="00152C43">
        <w:rPr>
          <w:lang w:val="en-US"/>
        </w:rPr>
        <w:t xml:space="preserve">when bush is so dense that other methods of clearing are simply not pragmatic.  However aerial spraying is now </w:t>
      </w:r>
      <w:r w:rsidRPr="00152C43">
        <w:t>illegal</w:t>
      </w:r>
      <w:r w:rsidR="004C5F74">
        <w:rPr>
          <w:rStyle w:val="FootnoteReference"/>
        </w:rPr>
        <w:footnoteReference w:id="2"/>
      </w:r>
      <w:r w:rsidRPr="00152C43">
        <w:t xml:space="preserve"> (Forestry Act Regulations, 2015), </w:t>
      </w:r>
      <w:r w:rsidR="00324E38" w:rsidRPr="00152C43">
        <w:t>but a</w:t>
      </w:r>
      <w:r w:rsidRPr="00152C43">
        <w:t xml:space="preserve">pplication by hand is still allowed.  This is more selective, but </w:t>
      </w:r>
      <w:r w:rsidR="008F2E02">
        <w:t>may</w:t>
      </w:r>
      <w:r w:rsidR="008F2E02" w:rsidRPr="00152C43">
        <w:t xml:space="preserve"> </w:t>
      </w:r>
      <w:r w:rsidRPr="00152C43">
        <w:t>also kill desirable trees that have extensive lateral root systems</w:t>
      </w:r>
      <w:r w:rsidR="008F2E02">
        <w:t xml:space="preserve"> (Bockmuhl pers. comm. 2015, de Klerk pers. comm. 2015, Muir pers. comm. 2015)</w:t>
      </w:r>
      <w:r w:rsidRPr="00152C43">
        <w:t>.</w:t>
      </w:r>
    </w:p>
    <w:p w14:paraId="4957418B" w14:textId="77777777" w:rsidR="00D66528" w:rsidRPr="00152C43" w:rsidRDefault="00D66528" w:rsidP="00D66528">
      <w:pPr>
        <w:rPr>
          <w:lang w:val="en-US"/>
        </w:rPr>
      </w:pPr>
    </w:p>
    <w:p w14:paraId="337A542E" w14:textId="1E873BF4" w:rsidR="00D66528" w:rsidRPr="00152C43" w:rsidRDefault="00D66528" w:rsidP="00D66528">
      <w:pPr>
        <w:rPr>
          <w:lang w:val="en-US"/>
        </w:rPr>
      </w:pPr>
      <w:r w:rsidRPr="00152C43">
        <w:rPr>
          <w:lang w:val="en-US"/>
        </w:rPr>
        <w:lastRenderedPageBreak/>
        <w:t xml:space="preserve">Although chemical manufacturers may report that their herbicide products are non-toxic to  cattle, wild fauna and birds, the use of some of these products poses the risk of negative environmental and human health impacts (Honsbein </w:t>
      </w:r>
      <w:r w:rsidR="005374A8">
        <w:rPr>
          <w:lang w:val="en-US"/>
        </w:rPr>
        <w:t>et al 2012</w:t>
      </w:r>
      <w:r w:rsidRPr="00152C43">
        <w:rPr>
          <w:lang w:val="en-US"/>
        </w:rPr>
        <w:t xml:space="preserve">).  Also, less immediate and long-term effects, and how it becomes dispersed through the environment, are poorly understood.  For instance, are arboricides and/or their residues being washed into ephemeral rivers and accumulating there, and possibly responsible for die-off of river-associated trees?   The impact of the adjuvants in arboricides (to give them better properties for spraying, wetting etc), which make up more than half the volume of the chemicals, are also poorly understood.  Long-term impacts need to be thoroughly researched.  </w:t>
      </w:r>
    </w:p>
    <w:p w14:paraId="76FC24A7" w14:textId="77777777" w:rsidR="00D66528" w:rsidRPr="00152C43" w:rsidRDefault="00D66528" w:rsidP="00D66528">
      <w:pPr>
        <w:rPr>
          <w:lang w:val="en-US"/>
        </w:rPr>
      </w:pPr>
    </w:p>
    <w:p w14:paraId="4217007F" w14:textId="77777777" w:rsidR="00D66528" w:rsidRDefault="00D66528" w:rsidP="00D66528">
      <w:pPr>
        <w:rPr>
          <w:lang w:val="en-US"/>
        </w:rPr>
      </w:pPr>
      <w:r w:rsidRPr="00152C43">
        <w:rPr>
          <w:lang w:val="en-US"/>
        </w:rPr>
        <w:t xml:space="preserve">General concerns over weed-killers are that these products and/or their break-down products have led to the proliferation of new ‘super-weeds’ that are extremely difficult to eradicate </w:t>
      </w:r>
      <w:r w:rsidR="00324E38" w:rsidRPr="00152C43">
        <w:rPr>
          <w:szCs w:val="18"/>
        </w:rPr>
        <w:t>(Neuman &amp; Pollack</w:t>
      </w:r>
      <w:r w:rsidRPr="00152C43">
        <w:rPr>
          <w:szCs w:val="18"/>
        </w:rPr>
        <w:t xml:space="preserve"> 2010, Zabalov </w:t>
      </w:r>
      <w:r w:rsidRPr="00152C43">
        <w:rPr>
          <w:i/>
          <w:szCs w:val="18"/>
        </w:rPr>
        <w:t>et al</w:t>
      </w:r>
      <w:r w:rsidRPr="00152C43">
        <w:rPr>
          <w:szCs w:val="18"/>
        </w:rPr>
        <w:t xml:space="preserve"> 2011).</w:t>
      </w:r>
      <w:r w:rsidRPr="00152C43">
        <w:rPr>
          <w:lang w:val="en-US"/>
        </w:rPr>
        <w:t xml:space="preserve"> In addition some of these products are reported to be responsible for destroying beneficial soil organisms, the promotion of fungal over-growth and a reduction in the absorption of soil nutrients by some plants (</w:t>
      </w:r>
      <w:r w:rsidRPr="00152C43">
        <w:rPr>
          <w:i/>
          <w:lang w:val="en-US"/>
        </w:rPr>
        <w:t>ibid</w:t>
      </w:r>
      <w:r w:rsidRPr="00152C43">
        <w:rPr>
          <w:lang w:val="en-US"/>
        </w:rPr>
        <w:t xml:space="preserve">).  </w:t>
      </w:r>
    </w:p>
    <w:p w14:paraId="6F62E8F5" w14:textId="77777777" w:rsidR="002D15F7" w:rsidRDefault="002D15F7" w:rsidP="00D66528">
      <w:pPr>
        <w:rPr>
          <w:lang w:val="en-US"/>
        </w:rPr>
      </w:pPr>
    </w:p>
    <w:p w14:paraId="40900008" w14:textId="1528D5E0" w:rsidR="002D15F7" w:rsidRPr="00152C43" w:rsidRDefault="002D15F7" w:rsidP="00D66528">
      <w:pPr>
        <w:rPr>
          <w:lang w:val="en-US"/>
        </w:rPr>
      </w:pPr>
      <w:r>
        <w:rPr>
          <w:lang w:val="en-US"/>
        </w:rPr>
        <w:t>In line with the precautionary principle, the use of mechanical, manual and biological control measures (such as browsing and fire) are preferable to the use of chemicals</w:t>
      </w:r>
      <w:r w:rsidR="00374562">
        <w:rPr>
          <w:lang w:val="en-US"/>
        </w:rPr>
        <w:t>.  Whilst there is no evidence of bio-accumulation from the use of arboricides</w:t>
      </w:r>
      <w:r w:rsidR="007C3E61">
        <w:rPr>
          <w:lang w:val="en-US"/>
        </w:rPr>
        <w:t xml:space="preserve"> (Honsbein et al 2012)</w:t>
      </w:r>
      <w:r w:rsidR="00374562">
        <w:rPr>
          <w:lang w:val="en-US"/>
        </w:rPr>
        <w:t>, our opinion is that more long-term research and monitoring is required so that this matter can be conclusively assessed.</w:t>
      </w:r>
    </w:p>
    <w:p w14:paraId="077ADC49" w14:textId="77777777" w:rsidR="00D66528" w:rsidRPr="00152C43" w:rsidRDefault="00D66528" w:rsidP="00D66528">
      <w:pPr>
        <w:rPr>
          <w:lang w:val="en-US"/>
        </w:rPr>
      </w:pPr>
    </w:p>
    <w:p w14:paraId="2CC41C79" w14:textId="77777777" w:rsidR="00324E38" w:rsidRPr="00152C43" w:rsidRDefault="00324E38" w:rsidP="00324E38">
      <w:pPr>
        <w:rPr>
          <w:lang w:val="en-US"/>
        </w:rPr>
      </w:pPr>
    </w:p>
    <w:p w14:paraId="7A852612" w14:textId="77777777" w:rsidR="00D66528" w:rsidRPr="00152C43" w:rsidRDefault="00ED577D" w:rsidP="00FB37A6">
      <w:pPr>
        <w:pStyle w:val="Heading3"/>
      </w:pPr>
      <w:bookmarkStart w:id="98" w:name="_Toc325275216"/>
      <w:r w:rsidRPr="00152C43">
        <w:t xml:space="preserve">3.2.4  </w:t>
      </w:r>
      <w:r w:rsidR="00D66528" w:rsidRPr="00152C43">
        <w:t>Fire</w:t>
      </w:r>
      <w:bookmarkEnd w:id="98"/>
      <w:r w:rsidR="00D66528" w:rsidRPr="00152C43">
        <w:t xml:space="preserve"> </w:t>
      </w:r>
    </w:p>
    <w:p w14:paraId="611271C1" w14:textId="72FB27A6" w:rsidR="00D66528" w:rsidRPr="00152C43" w:rsidRDefault="003F1686" w:rsidP="00D66528">
      <w:pPr>
        <w:widowControl w:val="0"/>
        <w:autoSpaceDE w:val="0"/>
        <w:autoSpaceDN w:val="0"/>
        <w:adjustRightInd w:val="0"/>
        <w:rPr>
          <w:rFonts w:cs="MinionPro-Bold"/>
          <w:lang w:val="en-US"/>
        </w:rPr>
      </w:pPr>
      <w:r w:rsidRPr="00152C43">
        <w:rPr>
          <w:rFonts w:cs="MinionPro-Bold"/>
          <w:lang w:val="en-US"/>
        </w:rPr>
        <w:t>Fire has evolved with savanna</w:t>
      </w:r>
      <w:r w:rsidRPr="00953B5D">
        <w:rPr>
          <w:rFonts w:cs="MinionPro-Bold"/>
          <w:lang w:val="en-US"/>
        </w:rPr>
        <w:t xml:space="preserve">s and the absence of fire is one of the major reasons for bush encroachment.  </w:t>
      </w:r>
      <w:r w:rsidR="00F76FD2" w:rsidRPr="00953B5D">
        <w:rPr>
          <w:lang w:val="en-US"/>
        </w:rPr>
        <w:t>Occasional fire (about once every 7 – 10 years) is a natural and necessary part of savanna ecosystems.</w:t>
      </w:r>
      <w:r w:rsidR="00F76FD2">
        <w:rPr>
          <w:lang w:val="en-US"/>
        </w:rPr>
        <w:t xml:space="preserve"> </w:t>
      </w:r>
      <w:r w:rsidR="00F76FD2" w:rsidRPr="00152C43">
        <w:rPr>
          <w:rFonts w:cs="MinionPro-Bold"/>
          <w:lang w:val="en-US"/>
        </w:rPr>
        <w:t xml:space="preserve"> </w:t>
      </w:r>
      <w:r w:rsidR="00D66528" w:rsidRPr="00152C43">
        <w:rPr>
          <w:rFonts w:cs="MinionPro-Bold"/>
          <w:lang w:val="en-US"/>
        </w:rPr>
        <w:t xml:space="preserve">Fire removes an accumulation of biomass and can stimulate grass (and seedling) growth. It can be used as an effective, albeit risky, after-care method to </w:t>
      </w:r>
      <w:r w:rsidR="00C80E9F">
        <w:rPr>
          <w:rFonts w:cs="MinionPro-Bold"/>
          <w:lang w:val="en-US"/>
        </w:rPr>
        <w:t xml:space="preserve">destroy small coppicing stumps and </w:t>
      </w:r>
      <w:r w:rsidR="00D66528" w:rsidRPr="00152C43">
        <w:rPr>
          <w:rFonts w:cs="MinionPro-Bold"/>
          <w:lang w:val="en-US"/>
        </w:rPr>
        <w:t>burn back new seedlings</w:t>
      </w:r>
      <w:r w:rsidR="00C80E9F">
        <w:rPr>
          <w:rFonts w:cs="MinionPro-Bold"/>
          <w:lang w:val="en-US"/>
        </w:rPr>
        <w:t xml:space="preserve"> and saplings, as well as to destroy soft-shelled seeds themselves</w:t>
      </w:r>
      <w:r w:rsidR="00D66528" w:rsidRPr="00152C43">
        <w:rPr>
          <w:rFonts w:cs="MinionPro-Bold"/>
          <w:lang w:val="en-US"/>
        </w:rPr>
        <w:t xml:space="preserve">. In order to make this method viable there needs to be adequate grass cover available. </w:t>
      </w:r>
      <w:r w:rsidR="0055518A" w:rsidRPr="00152C43">
        <w:rPr>
          <w:rFonts w:cs="MinionPro-Bold"/>
          <w:lang w:val="en-US"/>
        </w:rPr>
        <w:t xml:space="preserve">However, many farmers </w:t>
      </w:r>
      <w:r w:rsidRPr="00152C43">
        <w:rPr>
          <w:rFonts w:cs="MinionPro-Bold"/>
          <w:lang w:val="en-US"/>
        </w:rPr>
        <w:t xml:space="preserve">are strongly against the use of fire because of the risks of it getting out of control.  </w:t>
      </w:r>
    </w:p>
    <w:p w14:paraId="1BA2E4A3" w14:textId="77777777" w:rsidR="00D66528" w:rsidRPr="00152C43" w:rsidRDefault="00D66528" w:rsidP="00D66528">
      <w:pPr>
        <w:widowControl w:val="0"/>
        <w:autoSpaceDE w:val="0"/>
        <w:autoSpaceDN w:val="0"/>
        <w:adjustRightInd w:val="0"/>
        <w:rPr>
          <w:rFonts w:cs="MinionPro-Bold"/>
          <w:lang w:val="en-US"/>
        </w:rPr>
      </w:pPr>
    </w:p>
    <w:p w14:paraId="532A0DCA" w14:textId="2AE57A6E" w:rsidR="00D66528" w:rsidRPr="00152C43" w:rsidRDefault="00D66528" w:rsidP="00D66528">
      <w:pPr>
        <w:widowControl w:val="0"/>
        <w:autoSpaceDE w:val="0"/>
        <w:autoSpaceDN w:val="0"/>
        <w:adjustRightInd w:val="0"/>
        <w:rPr>
          <w:rFonts w:cs="MinionPro-Bold"/>
          <w:lang w:val="en-US"/>
        </w:rPr>
      </w:pPr>
      <w:r w:rsidRPr="00152C43">
        <w:rPr>
          <w:rFonts w:cs="MinionPro-Bold"/>
          <w:lang w:val="en-US"/>
        </w:rPr>
        <w:t>The timing, frequency</w:t>
      </w:r>
      <w:r w:rsidR="0055518A" w:rsidRPr="00152C43">
        <w:rPr>
          <w:rFonts w:cs="MinionPro-Bold"/>
          <w:lang w:val="en-US"/>
        </w:rPr>
        <w:t>, amount of rainfall</w:t>
      </w:r>
      <w:r w:rsidRPr="00152C43">
        <w:rPr>
          <w:rFonts w:cs="MinionPro-Bold"/>
          <w:lang w:val="en-US"/>
        </w:rPr>
        <w:t xml:space="preserve"> and p</w:t>
      </w:r>
      <w:r w:rsidR="00324E38" w:rsidRPr="00152C43">
        <w:rPr>
          <w:rFonts w:cs="MinionPro-Bold"/>
          <w:lang w:val="en-US"/>
        </w:rPr>
        <w:t>eriod of rest after burning</w:t>
      </w:r>
      <w:r w:rsidRPr="00152C43">
        <w:rPr>
          <w:rFonts w:cs="MinionPro-Bold"/>
          <w:lang w:val="en-US"/>
        </w:rPr>
        <w:t xml:space="preserve"> influence the effect that fire has on rangeland and soil health.  Despite its potential to clear the veld of unwanted biomass, repeated burning </w:t>
      </w:r>
      <w:r w:rsidR="00953B5D">
        <w:rPr>
          <w:rFonts w:cs="MinionPro-Bold"/>
          <w:lang w:val="en-US"/>
        </w:rPr>
        <w:t xml:space="preserve">(such as occurs in north-eastern Namibia, with burns almost every year) </w:t>
      </w:r>
      <w:r w:rsidRPr="00152C43">
        <w:rPr>
          <w:rFonts w:cs="MinionPro-Bold"/>
          <w:lang w:val="en-US"/>
        </w:rPr>
        <w:t xml:space="preserve">can result in environmental degradation (NRMPS 2012). </w:t>
      </w:r>
    </w:p>
    <w:p w14:paraId="0F5FF0A7" w14:textId="77777777" w:rsidR="00D66528" w:rsidRPr="00152C43" w:rsidRDefault="00D66528" w:rsidP="00D66528">
      <w:pPr>
        <w:rPr>
          <w:lang w:val="en-US"/>
        </w:rPr>
      </w:pPr>
    </w:p>
    <w:p w14:paraId="6E9FEA37" w14:textId="77777777" w:rsidR="00D66528" w:rsidRPr="00152C43" w:rsidRDefault="00D66528" w:rsidP="00D66528">
      <w:pPr>
        <w:rPr>
          <w:lang w:val="en-US"/>
        </w:rPr>
      </w:pPr>
      <w:r w:rsidRPr="00152C43">
        <w:rPr>
          <w:lang w:val="en-US"/>
        </w:rPr>
        <w:t xml:space="preserve">Fire is ineffective against thickly encroached bush because there is simply inadequate fuel.  However it is effective when applied to individual problematic trees: </w:t>
      </w:r>
      <w:r w:rsidR="0055518A" w:rsidRPr="00152C43">
        <w:rPr>
          <w:lang w:val="en-US"/>
        </w:rPr>
        <w:t xml:space="preserve">dead </w:t>
      </w:r>
      <w:r w:rsidRPr="00152C43">
        <w:rPr>
          <w:lang w:val="en-US"/>
        </w:rPr>
        <w:t xml:space="preserve">branches </w:t>
      </w:r>
      <w:r w:rsidR="0055518A" w:rsidRPr="00152C43">
        <w:rPr>
          <w:lang w:val="en-US"/>
        </w:rPr>
        <w:t xml:space="preserve">and/or dry manure </w:t>
      </w:r>
      <w:r w:rsidRPr="00152C43">
        <w:rPr>
          <w:lang w:val="en-US"/>
        </w:rPr>
        <w:t xml:space="preserve">are packed around the stem and burned.  </w:t>
      </w:r>
    </w:p>
    <w:p w14:paraId="29BCE554" w14:textId="77777777" w:rsidR="0003729A" w:rsidRPr="00152C43" w:rsidRDefault="0003729A" w:rsidP="00D66528">
      <w:pPr>
        <w:rPr>
          <w:lang w:val="en-US"/>
        </w:rPr>
      </w:pPr>
    </w:p>
    <w:p w14:paraId="1A221EE5" w14:textId="77777777" w:rsidR="00D66528" w:rsidRPr="00152C43" w:rsidRDefault="00D66528" w:rsidP="00D66528">
      <w:pPr>
        <w:rPr>
          <w:lang w:val="en-US"/>
        </w:rPr>
      </w:pPr>
    </w:p>
    <w:p w14:paraId="2A07E666" w14:textId="77777777" w:rsidR="00D66528" w:rsidRPr="00152C43" w:rsidRDefault="00ED577D" w:rsidP="00FB37A6">
      <w:pPr>
        <w:pStyle w:val="Heading3"/>
      </w:pPr>
      <w:bookmarkStart w:id="99" w:name="_Toc325275217"/>
      <w:r w:rsidRPr="00152C43">
        <w:lastRenderedPageBreak/>
        <w:t xml:space="preserve">3.2.5  </w:t>
      </w:r>
      <w:r w:rsidR="00D66528" w:rsidRPr="00152C43">
        <w:t>Biological control</w:t>
      </w:r>
      <w:bookmarkEnd w:id="99"/>
    </w:p>
    <w:p w14:paraId="590C4069" w14:textId="54418770" w:rsidR="0069694F" w:rsidRDefault="00D66528" w:rsidP="00D66528">
      <w:pPr>
        <w:widowControl w:val="0"/>
        <w:autoSpaceDE w:val="0"/>
        <w:autoSpaceDN w:val="0"/>
        <w:adjustRightInd w:val="0"/>
        <w:rPr>
          <w:rFonts w:cs="MinionPro-Bold"/>
          <w:lang w:val="en-US"/>
        </w:rPr>
      </w:pPr>
      <w:r w:rsidRPr="00152C43">
        <w:rPr>
          <w:rFonts w:cs="MinionPro-Bold"/>
          <w:lang w:val="en-US"/>
        </w:rPr>
        <w:t xml:space="preserve">Browsing animals, including several game species, sheep and goats, can play a valuable role in clearing re-growth after thick bush has been removed. </w:t>
      </w:r>
      <w:r w:rsidR="00BC1C2C">
        <w:rPr>
          <w:rFonts w:cs="MinionPro-Bold"/>
          <w:lang w:val="en-US"/>
        </w:rPr>
        <w:t xml:space="preserve"> In the view of one rangeland specialist, Namibia would have far less of a bush problem if rangelands had more goats (Rothauge 2016, pers. comm.).  After bush thinning, regrowing s</w:t>
      </w:r>
      <w:r w:rsidR="0069694F">
        <w:rPr>
          <w:rFonts w:cs="MinionPro-Bold"/>
          <w:lang w:val="en-US"/>
        </w:rPr>
        <w:t>eedlings of the encroacher species are highly nutritious and palatable to goats, and are all within reach.</w:t>
      </w:r>
      <w:r w:rsidR="00BC1C2C">
        <w:rPr>
          <w:rFonts w:cs="MinionPro-Bold"/>
          <w:lang w:val="en-US"/>
        </w:rPr>
        <w:t xml:space="preserve">  Goat meat production, managed intensely, can equal or better that from cattle.  </w:t>
      </w:r>
    </w:p>
    <w:p w14:paraId="584B1A6C" w14:textId="77777777" w:rsidR="00BC1C2C" w:rsidRDefault="00BC1C2C" w:rsidP="00D66528">
      <w:pPr>
        <w:widowControl w:val="0"/>
        <w:autoSpaceDE w:val="0"/>
        <w:autoSpaceDN w:val="0"/>
        <w:adjustRightInd w:val="0"/>
        <w:rPr>
          <w:rFonts w:cs="MinionPro-Bold"/>
          <w:lang w:val="en-US"/>
        </w:rPr>
      </w:pPr>
    </w:p>
    <w:p w14:paraId="0C1E9B2B" w14:textId="460FD60F" w:rsidR="00D66528" w:rsidRPr="00152C43" w:rsidRDefault="00D66528" w:rsidP="00D66528">
      <w:pPr>
        <w:widowControl w:val="0"/>
        <w:autoSpaceDE w:val="0"/>
        <w:autoSpaceDN w:val="0"/>
        <w:adjustRightInd w:val="0"/>
        <w:rPr>
          <w:rFonts w:cs="MyriadPro-Light"/>
          <w:lang w:val="en-US"/>
        </w:rPr>
      </w:pPr>
      <w:r w:rsidRPr="00152C43">
        <w:rPr>
          <w:rFonts w:cs="MinionPro-Bold"/>
          <w:lang w:val="en-US"/>
        </w:rPr>
        <w:t>Another form of biological control is the use of biological organisms,</w:t>
      </w:r>
      <w:r w:rsidR="003F1686" w:rsidRPr="00152C43">
        <w:rPr>
          <w:rFonts w:cs="MinionPro-Bold"/>
          <w:lang w:val="en-US"/>
        </w:rPr>
        <w:t xml:space="preserve"> such as the Acacia-</w:t>
      </w:r>
      <w:r w:rsidRPr="00152C43">
        <w:rPr>
          <w:rFonts w:cs="MinionPro-Bold"/>
          <w:lang w:val="en-US"/>
        </w:rPr>
        <w:t xml:space="preserve">specific fungus </w:t>
      </w:r>
      <w:r w:rsidRPr="00152C43">
        <w:rPr>
          <w:rFonts w:cs="MyriadPro-Light"/>
          <w:i/>
          <w:iCs/>
          <w:lang w:val="en-US"/>
        </w:rPr>
        <w:t>Phoma glomerata.</w:t>
      </w:r>
      <w:r w:rsidRPr="00152C43">
        <w:rPr>
          <w:rFonts w:cs="MyriadPro-Light"/>
          <w:lang w:val="en-US"/>
        </w:rPr>
        <w:t xml:space="preserve"> </w:t>
      </w:r>
      <w:r w:rsidR="003B606B" w:rsidRPr="00152C43">
        <w:rPr>
          <w:rFonts w:cs="MyriadPro-Light"/>
          <w:lang w:val="en-US"/>
        </w:rPr>
        <w:t xml:space="preserve"> Despite research on this fungus, methods to a</w:t>
      </w:r>
      <w:r w:rsidRPr="00152C43">
        <w:rPr>
          <w:rFonts w:cs="MyriadPro-Light"/>
          <w:lang w:val="en-US"/>
        </w:rPr>
        <w:t>ctively spread</w:t>
      </w:r>
      <w:r w:rsidR="003B606B" w:rsidRPr="00152C43">
        <w:rPr>
          <w:rFonts w:cs="MyriadPro-Light"/>
          <w:lang w:val="en-US"/>
        </w:rPr>
        <w:t xml:space="preserve"> it as a means to combat bush encroachment have been unsuccessful. </w:t>
      </w:r>
    </w:p>
    <w:p w14:paraId="0D33785F" w14:textId="77777777" w:rsidR="00D66528" w:rsidRPr="00152C43" w:rsidRDefault="00D66528" w:rsidP="00D66528">
      <w:pPr>
        <w:rPr>
          <w:lang w:val="en-US"/>
        </w:rPr>
      </w:pPr>
    </w:p>
    <w:p w14:paraId="0A9D8D63" w14:textId="77777777" w:rsidR="00D66528" w:rsidRPr="00152C43" w:rsidRDefault="00D66528" w:rsidP="00D66528">
      <w:pPr>
        <w:rPr>
          <w:lang w:val="en-US"/>
        </w:rPr>
      </w:pPr>
      <w:r w:rsidRPr="00152C43">
        <w:rPr>
          <w:lang w:val="en-US"/>
        </w:rPr>
        <w:t xml:space="preserve">Seed-feeding bruchid beetles introduced to southern Africa have had reasonable success against Prosopis infestations (Zimmerman 1991, Smit 2005).  The beetles </w:t>
      </w:r>
      <w:r w:rsidRPr="00152C43">
        <w:rPr>
          <w:i/>
          <w:lang w:val="en-US"/>
        </w:rPr>
        <w:t>Algorobius prosopis</w:t>
      </w:r>
      <w:r w:rsidRPr="00152C43">
        <w:rPr>
          <w:lang w:val="en-US"/>
        </w:rPr>
        <w:t xml:space="preserve"> and </w:t>
      </w:r>
      <w:r w:rsidRPr="00152C43">
        <w:rPr>
          <w:i/>
          <w:lang w:val="en-US"/>
        </w:rPr>
        <w:t>Neltumius arizonensis</w:t>
      </w:r>
      <w:r w:rsidRPr="00152C43">
        <w:rPr>
          <w:lang w:val="en-US"/>
        </w:rPr>
        <w:t xml:space="preserve"> were introduced in the 1980s with the intention to reduce the annual seed crop and thereby prevent the further spread of infestations.  Almost all stands of Prosopis in Namibia are now infected with these beetles.  While they may reduce the number of seeds added to the annual seed bank, they have been ineffective in controlling the spread of the plants because such vast numbers of seeds are produced, and the seeds are long-lived.   </w:t>
      </w:r>
    </w:p>
    <w:p w14:paraId="5945BD45" w14:textId="77777777" w:rsidR="00D66528" w:rsidRPr="00152C43" w:rsidRDefault="00D66528" w:rsidP="00D66528">
      <w:pPr>
        <w:rPr>
          <w:lang w:val="en-US"/>
        </w:rPr>
      </w:pPr>
    </w:p>
    <w:p w14:paraId="637AE3A5" w14:textId="77777777" w:rsidR="00D66528" w:rsidRPr="00152C43" w:rsidRDefault="00D66528" w:rsidP="00D66528">
      <w:pPr>
        <w:rPr>
          <w:rFonts w:ascii="Helvetica" w:hAnsi="Helvetica"/>
          <w:color w:val="444444"/>
          <w:szCs w:val="22"/>
          <w:lang w:val="en-US"/>
        </w:rPr>
      </w:pPr>
    </w:p>
    <w:p w14:paraId="7C7C1A23" w14:textId="77777777" w:rsidR="00D66528" w:rsidRPr="00152C43" w:rsidRDefault="00ED577D" w:rsidP="00FB37A6">
      <w:pPr>
        <w:pStyle w:val="Heading3"/>
      </w:pPr>
      <w:bookmarkStart w:id="100" w:name="_Toc325275218"/>
      <w:r w:rsidRPr="00152C43">
        <w:t xml:space="preserve">3.2.6  </w:t>
      </w:r>
      <w:r w:rsidR="00D66528" w:rsidRPr="00152C43">
        <w:t>After-care</w:t>
      </w:r>
      <w:bookmarkEnd w:id="100"/>
      <w:r w:rsidR="00D66528" w:rsidRPr="00152C43">
        <w:t xml:space="preserve"> </w:t>
      </w:r>
    </w:p>
    <w:p w14:paraId="4003B1D1" w14:textId="282CED76" w:rsidR="00D66528" w:rsidRDefault="00D66528" w:rsidP="00D66528">
      <w:pPr>
        <w:rPr>
          <w:lang w:val="en-US"/>
        </w:rPr>
      </w:pPr>
      <w:r w:rsidRPr="00152C43">
        <w:rPr>
          <w:lang w:val="en-US"/>
        </w:rPr>
        <w:t>The importance of after</w:t>
      </w:r>
      <w:r w:rsidR="00C80E9F">
        <w:rPr>
          <w:lang w:val="en-US"/>
        </w:rPr>
        <w:t>-</w:t>
      </w:r>
      <w:r w:rsidRPr="00152C43">
        <w:rPr>
          <w:lang w:val="en-US"/>
        </w:rPr>
        <w:t xml:space="preserve">care is emphasized in the draft Policy on Bush Encroachment and by various authors (NPC 2009; Smit </w:t>
      </w:r>
      <w:r w:rsidRPr="00152C43">
        <w:rPr>
          <w:i/>
          <w:lang w:val="en-US"/>
        </w:rPr>
        <w:t>et al</w:t>
      </w:r>
      <w:r w:rsidRPr="00152C43">
        <w:rPr>
          <w:lang w:val="en-US"/>
        </w:rPr>
        <w:t xml:space="preserve"> 2015). When land is cleared it creates a </w:t>
      </w:r>
      <w:r w:rsidR="003B606B" w:rsidRPr="00152C43">
        <w:rPr>
          <w:lang w:val="en-US"/>
        </w:rPr>
        <w:t>‘</w:t>
      </w:r>
      <w:r w:rsidRPr="00152C43">
        <w:rPr>
          <w:lang w:val="en-US"/>
        </w:rPr>
        <w:t>vacuum</w:t>
      </w:r>
      <w:r w:rsidR="003B606B" w:rsidRPr="00152C43">
        <w:rPr>
          <w:lang w:val="en-US"/>
        </w:rPr>
        <w:t>’ in</w:t>
      </w:r>
      <w:r w:rsidRPr="00152C43">
        <w:rPr>
          <w:lang w:val="en-US"/>
        </w:rPr>
        <w:t xml:space="preserve"> which weeds and woody plants (sometimes more aggressive colonizers than the original encroacher species) will quickly establish themselves. Various methods are in use to manage the regrowth of bush following harvesting. These include hand application of arboricides, stem burning, and intensive browsing by goats or antelope. The judicious use of fire can also be considered as a preventative rather than a curative measure to prevent young seedlings getting established. </w:t>
      </w:r>
    </w:p>
    <w:p w14:paraId="4096A328" w14:textId="77777777" w:rsidR="00953B5D" w:rsidRDefault="00953B5D" w:rsidP="00D66528">
      <w:pPr>
        <w:rPr>
          <w:lang w:val="en-US"/>
        </w:rPr>
      </w:pPr>
    </w:p>
    <w:p w14:paraId="6DFDFD29" w14:textId="6BECD57E" w:rsidR="00953B5D" w:rsidRPr="00152C43" w:rsidRDefault="00953B5D" w:rsidP="00D66528">
      <w:pPr>
        <w:rPr>
          <w:lang w:val="en-US"/>
        </w:rPr>
      </w:pPr>
      <w:r>
        <w:rPr>
          <w:lang w:val="en-US"/>
        </w:rPr>
        <w:t xml:space="preserve">The intensity of regrowth varies greatly, depending on the species involved, the amount of soil disturbance created during bush clearing, and local rainfall conditions.  Most farmers and bush experts agree that in areas where </w:t>
      </w:r>
      <w:r w:rsidRPr="00953B5D">
        <w:rPr>
          <w:i/>
          <w:lang w:val="en-US"/>
        </w:rPr>
        <w:t>Dichrostachys</w:t>
      </w:r>
      <w:r>
        <w:rPr>
          <w:lang w:val="en-US"/>
        </w:rPr>
        <w:t xml:space="preserve"> occurs, re-infestation by this species is intense, usually resulting in much worse bush encroachment than before.  This is due to the long survival time of its seeds in the ground, and its strong coppicing ability.  </w:t>
      </w:r>
    </w:p>
    <w:p w14:paraId="68C97790" w14:textId="77777777" w:rsidR="00D66528" w:rsidRPr="00152C43" w:rsidRDefault="00D66528" w:rsidP="00D66528">
      <w:pPr>
        <w:rPr>
          <w:rFonts w:ascii="Helvetica" w:hAnsi="Helvetica"/>
          <w:color w:val="444444"/>
          <w:szCs w:val="22"/>
          <w:lang w:val="en-US"/>
        </w:rPr>
      </w:pPr>
    </w:p>
    <w:p w14:paraId="13FCCAF2" w14:textId="0EB4BBF5" w:rsidR="00F50A40" w:rsidRPr="00152C43" w:rsidRDefault="00F50A40" w:rsidP="00F50A40">
      <w:pPr>
        <w:rPr>
          <w:lang w:val="en-US"/>
        </w:rPr>
      </w:pPr>
      <w:r w:rsidRPr="00152C43">
        <w:rPr>
          <w:lang w:val="en-US"/>
        </w:rPr>
        <w:t xml:space="preserve">Attitudes towards after-care differ, depending on whether a farmer wants to restore the rangeland for improved livestock productivity, or whether he views the bush as a sustainable resource for continuous utilization.  If it is the former, then any form of bush clearing must be linked to a sustainable rangeland management programme, because the removal of any infestation is not a once-off event.  </w:t>
      </w:r>
      <w:r w:rsidR="007C3E61">
        <w:rPr>
          <w:lang w:val="en-US"/>
        </w:rPr>
        <w:t>After-care is specified as a part of the Environmental Management Plan of any bush harvesting operation (see Appendix B).</w:t>
      </w:r>
    </w:p>
    <w:p w14:paraId="5D472D30" w14:textId="77777777" w:rsidR="002F42A4" w:rsidRDefault="002F42A4" w:rsidP="00D66528">
      <w:pPr>
        <w:rPr>
          <w:lang w:val="en-US"/>
        </w:rPr>
      </w:pPr>
    </w:p>
    <w:p w14:paraId="4D3CB42F" w14:textId="77777777" w:rsidR="003B606B" w:rsidRPr="00152C43" w:rsidRDefault="00D66528" w:rsidP="00D66528">
      <w:pPr>
        <w:rPr>
          <w:lang w:val="en-US"/>
        </w:rPr>
      </w:pPr>
      <w:r w:rsidRPr="00152C43">
        <w:rPr>
          <w:lang w:val="en-US"/>
        </w:rPr>
        <w:lastRenderedPageBreak/>
        <w:t xml:space="preserve">For Prosopis infestations, Smit (2005) suggests chemical control of isolated thickets, mechanical removal of problematic single plants, strategic use of fire, and the minimizing of seed dispersal by managing the movement of livestock when pods are being shed.  </w:t>
      </w:r>
    </w:p>
    <w:p w14:paraId="276483F5" w14:textId="77777777" w:rsidR="00F50A40" w:rsidRDefault="00F50A40" w:rsidP="00D66528">
      <w:pPr>
        <w:rPr>
          <w:lang w:val="en-US"/>
        </w:rPr>
      </w:pPr>
    </w:p>
    <w:p w14:paraId="01281885" w14:textId="77777777" w:rsidR="0001624E" w:rsidRPr="00152C43" w:rsidRDefault="0001624E" w:rsidP="00D66528">
      <w:pPr>
        <w:rPr>
          <w:lang w:val="en-US"/>
        </w:rPr>
      </w:pPr>
    </w:p>
    <w:p w14:paraId="68ED9FE8" w14:textId="7F1C7100" w:rsidR="0001624E" w:rsidRPr="0001624E" w:rsidRDefault="0001624E" w:rsidP="00FB37A6">
      <w:pPr>
        <w:pStyle w:val="Heading3"/>
      </w:pPr>
      <w:bookmarkStart w:id="101" w:name="_Toc325275219"/>
      <w:r>
        <w:t xml:space="preserve">3.2.7 </w:t>
      </w:r>
      <w:r w:rsidR="00D66528" w:rsidRPr="00152C43">
        <w:t>Affordability</w:t>
      </w:r>
      <w:bookmarkEnd w:id="101"/>
    </w:p>
    <w:p w14:paraId="33C0C2B7" w14:textId="77777777" w:rsidR="00F50A40" w:rsidRPr="00152C43" w:rsidRDefault="00F50A40" w:rsidP="00F50A40">
      <w:pPr>
        <w:rPr>
          <w:lang w:val="en-US"/>
        </w:rPr>
      </w:pPr>
      <w:r w:rsidRPr="00152C43">
        <w:rPr>
          <w:lang w:val="en-US"/>
        </w:rPr>
        <w:t xml:space="preserve">Farmers complain that bush thinning methods are very expensive, even though the thinning improves the carrying capacity.  For instance, a farmer in the Okahandja District reported an increase from 25 to 45 kg/ha within 4 years of chemical treatment (DRFN 2015).  However, he stated that this exercise is only affordable on farms larger than 10,000 ha.  The average size of commercial farms is about 5,000 ha (DRFN 2015).  Over the past eight years, production costs on a cattle farm increased by 120%, while the beef price increased by only 73%.  Subsequently, farmers without an additional source of income cannot afford to apply sustained bush control measures. </w:t>
      </w:r>
    </w:p>
    <w:p w14:paraId="04FABAEE" w14:textId="77777777" w:rsidR="00F50A40" w:rsidRPr="00152C43" w:rsidRDefault="00F50A40" w:rsidP="00F50A40">
      <w:pPr>
        <w:rPr>
          <w:lang w:val="en-US"/>
        </w:rPr>
      </w:pPr>
    </w:p>
    <w:p w14:paraId="21E1E4C6" w14:textId="4513C360" w:rsidR="00F50A40" w:rsidRDefault="00F50A40" w:rsidP="00F50A40">
      <w:pPr>
        <w:rPr>
          <w:lang w:val="en-US"/>
        </w:rPr>
      </w:pPr>
      <w:r w:rsidRPr="00152C43">
        <w:rPr>
          <w:lang w:val="en-US"/>
        </w:rPr>
        <w:t>This is why it is so important to add value to the biomass available from bush.  With this additional income the necessary bush control measures (particularly after</w:t>
      </w:r>
      <w:r w:rsidR="00C80E9F">
        <w:rPr>
          <w:lang w:val="en-US"/>
        </w:rPr>
        <w:t>-</w:t>
      </w:r>
      <w:r w:rsidRPr="00152C43">
        <w:rPr>
          <w:lang w:val="en-US"/>
        </w:rPr>
        <w:t xml:space="preserve">care)  become </w:t>
      </w:r>
      <w:r w:rsidR="003A065B" w:rsidRPr="00152C43">
        <w:rPr>
          <w:lang w:val="en-US"/>
        </w:rPr>
        <w:t>affordable</w:t>
      </w:r>
      <w:r w:rsidRPr="00152C43">
        <w:rPr>
          <w:lang w:val="en-US"/>
        </w:rPr>
        <w:t xml:space="preserve">. This will enable </w:t>
      </w:r>
      <w:r w:rsidR="003A065B" w:rsidRPr="00152C43">
        <w:rPr>
          <w:lang w:val="en-US"/>
        </w:rPr>
        <w:t xml:space="preserve">a farmer </w:t>
      </w:r>
      <w:r w:rsidRPr="00152C43">
        <w:rPr>
          <w:lang w:val="en-US"/>
        </w:rPr>
        <w:t>to follow a strategy where re-harvesting can be done within 15 to 20 years. Such a model w</w:t>
      </w:r>
      <w:r w:rsidR="003A065B" w:rsidRPr="00152C43">
        <w:rPr>
          <w:lang w:val="en-US"/>
        </w:rPr>
        <w:t>ould</w:t>
      </w:r>
      <w:r w:rsidRPr="00152C43">
        <w:rPr>
          <w:lang w:val="en-US"/>
        </w:rPr>
        <w:t xml:space="preserve"> allow </w:t>
      </w:r>
      <w:r w:rsidR="003A065B" w:rsidRPr="00152C43">
        <w:rPr>
          <w:lang w:val="en-US"/>
        </w:rPr>
        <w:t xml:space="preserve">a </w:t>
      </w:r>
      <w:r w:rsidRPr="00152C43">
        <w:rPr>
          <w:lang w:val="en-US"/>
        </w:rPr>
        <w:t xml:space="preserve">farmer to benefit </w:t>
      </w:r>
      <w:r w:rsidR="00166138">
        <w:rPr>
          <w:lang w:val="en-US"/>
        </w:rPr>
        <w:t>from</w:t>
      </w:r>
      <w:r w:rsidR="00166138" w:rsidRPr="00152C43">
        <w:rPr>
          <w:lang w:val="en-US"/>
        </w:rPr>
        <w:t xml:space="preserve"> </w:t>
      </w:r>
      <w:r w:rsidRPr="00152C43">
        <w:rPr>
          <w:lang w:val="en-US"/>
        </w:rPr>
        <w:t>a huge increase in grass production</w:t>
      </w:r>
      <w:r w:rsidR="003A065B" w:rsidRPr="00152C43">
        <w:rPr>
          <w:lang w:val="en-US"/>
        </w:rPr>
        <w:t xml:space="preserve"> for maybe </w:t>
      </w:r>
      <w:r w:rsidRPr="00152C43">
        <w:rPr>
          <w:lang w:val="en-US"/>
        </w:rPr>
        <w:t>the first 10 years</w:t>
      </w:r>
      <w:r w:rsidR="003A065B" w:rsidRPr="00152C43">
        <w:rPr>
          <w:lang w:val="en-US"/>
        </w:rPr>
        <w:t xml:space="preserve"> after bush thinning, </w:t>
      </w:r>
      <w:r w:rsidRPr="00152C43">
        <w:rPr>
          <w:lang w:val="en-US"/>
        </w:rPr>
        <w:t xml:space="preserve">after </w:t>
      </w:r>
      <w:r w:rsidR="003A065B" w:rsidRPr="00152C43">
        <w:rPr>
          <w:lang w:val="en-US"/>
        </w:rPr>
        <w:t>which there would be a gra</w:t>
      </w:r>
      <w:r w:rsidRPr="00152C43">
        <w:rPr>
          <w:lang w:val="en-US"/>
        </w:rPr>
        <w:t xml:space="preserve">dual decrease in grass/meat production. At a certain stage the income from re-harvesting </w:t>
      </w:r>
      <w:r w:rsidR="003A065B" w:rsidRPr="00152C43">
        <w:rPr>
          <w:lang w:val="en-US"/>
        </w:rPr>
        <w:t xml:space="preserve">would </w:t>
      </w:r>
      <w:r w:rsidRPr="00152C43">
        <w:rPr>
          <w:lang w:val="en-US"/>
        </w:rPr>
        <w:t xml:space="preserve">compensate for the loss in land productivity. </w:t>
      </w:r>
    </w:p>
    <w:p w14:paraId="498D82F1" w14:textId="77777777" w:rsidR="008F2E02" w:rsidRDefault="008F2E02" w:rsidP="00F50A40">
      <w:pPr>
        <w:rPr>
          <w:lang w:val="en-US"/>
        </w:rPr>
      </w:pPr>
    </w:p>
    <w:p w14:paraId="54E52639" w14:textId="1EF9ACB2" w:rsidR="008F2E02" w:rsidRPr="00152C43" w:rsidRDefault="008F2E02" w:rsidP="00F50A40">
      <w:pPr>
        <w:rPr>
          <w:lang w:val="en-US"/>
        </w:rPr>
      </w:pPr>
      <w:r>
        <w:rPr>
          <w:lang w:val="en-US"/>
        </w:rPr>
        <w:t xml:space="preserve">However, the idea of a bush-thinned area </w:t>
      </w:r>
      <w:r w:rsidR="00192908">
        <w:rPr>
          <w:lang w:val="en-US"/>
        </w:rPr>
        <w:t>being allowed to re-thicken to enable</w:t>
      </w:r>
      <w:r>
        <w:rPr>
          <w:lang w:val="en-US"/>
        </w:rPr>
        <w:t xml:space="preserve"> a new wave of harvesting (i.e. bush farming), is contrary to the objectives of the Rangeland Management Policy since it narrows the provision of ecosystem services to only the harvesting of </w:t>
      </w:r>
      <w:r w:rsidRPr="00CF306D">
        <w:rPr>
          <w:lang w:val="en-US"/>
        </w:rPr>
        <w:t xml:space="preserve">bush biomass.  As noted </w:t>
      </w:r>
      <w:r w:rsidR="00CF306D" w:rsidRPr="00CF306D">
        <w:rPr>
          <w:lang w:val="en-US"/>
        </w:rPr>
        <w:t>earlier</w:t>
      </w:r>
      <w:r w:rsidRPr="00CF306D">
        <w:rPr>
          <w:lang w:val="en-US"/>
        </w:rPr>
        <w:t xml:space="preserve"> </w:t>
      </w:r>
      <w:r w:rsidR="00166138" w:rsidRPr="00CF306D">
        <w:rPr>
          <w:lang w:val="en-US"/>
        </w:rPr>
        <w:t>(</w:t>
      </w:r>
      <w:r w:rsidR="004056E1" w:rsidRPr="00CF306D">
        <w:rPr>
          <w:lang w:val="en-US"/>
        </w:rPr>
        <w:t>Chapter 3</w:t>
      </w:r>
      <w:r w:rsidR="00CF306D" w:rsidRPr="00CF306D">
        <w:rPr>
          <w:lang w:val="en-US"/>
        </w:rPr>
        <w:t>.1</w:t>
      </w:r>
      <w:r w:rsidR="00166138">
        <w:rPr>
          <w:lang w:val="en-US"/>
        </w:rPr>
        <w:t>), the aim of bush thinning should be to restore ecosystem health of rangelands</w:t>
      </w:r>
      <w:r w:rsidR="00192908">
        <w:rPr>
          <w:lang w:val="en-US"/>
        </w:rPr>
        <w:t xml:space="preserve">, so that the area provides a broad range of ecosystem services </w:t>
      </w:r>
      <w:r w:rsidR="00E713F0">
        <w:rPr>
          <w:lang w:val="en-US"/>
        </w:rPr>
        <w:t xml:space="preserve">on a sustained basis </w:t>
      </w:r>
      <w:r w:rsidR="00192908">
        <w:rPr>
          <w:lang w:val="en-US"/>
        </w:rPr>
        <w:t>(</w:t>
      </w:r>
      <w:r w:rsidR="00E713F0">
        <w:rPr>
          <w:lang w:val="en-US"/>
        </w:rPr>
        <w:t xml:space="preserve">i.e. </w:t>
      </w:r>
      <w:r w:rsidR="00192908">
        <w:rPr>
          <w:lang w:val="en-US"/>
        </w:rPr>
        <w:t xml:space="preserve">groundwater recharge, soil health, </w:t>
      </w:r>
      <w:r w:rsidR="00E713F0">
        <w:rPr>
          <w:lang w:val="en-US"/>
        </w:rPr>
        <w:t>habitats for biodiversity, and livestock production).</w:t>
      </w:r>
    </w:p>
    <w:p w14:paraId="72124F20" w14:textId="77777777" w:rsidR="00D66528" w:rsidRPr="00152C43" w:rsidRDefault="00D66528" w:rsidP="00D66528">
      <w:pPr>
        <w:rPr>
          <w:lang w:val="en-US"/>
        </w:rPr>
      </w:pPr>
    </w:p>
    <w:p w14:paraId="43727E9A" w14:textId="77777777" w:rsidR="00D66528" w:rsidRPr="00152C43" w:rsidRDefault="00D66528" w:rsidP="00D66528">
      <w:pPr>
        <w:rPr>
          <w:lang w:val="en-US"/>
        </w:rPr>
      </w:pPr>
    </w:p>
    <w:p w14:paraId="1A6FBD14" w14:textId="77777777" w:rsidR="00D66528" w:rsidRPr="00152C43" w:rsidRDefault="00ED577D" w:rsidP="00085E35">
      <w:pPr>
        <w:pStyle w:val="Heading2"/>
        <w:numPr>
          <w:ilvl w:val="0"/>
          <w:numId w:val="0"/>
        </w:numPr>
        <w:ind w:left="480" w:hanging="480"/>
      </w:pPr>
      <w:bookmarkStart w:id="102" w:name="_Toc325275220"/>
      <w:r w:rsidRPr="00152C43">
        <w:t xml:space="preserve">3.3  </w:t>
      </w:r>
      <w:r w:rsidR="00D66528" w:rsidRPr="00152C43">
        <w:t>Bush value-adding practices</w:t>
      </w:r>
      <w:bookmarkEnd w:id="102"/>
    </w:p>
    <w:p w14:paraId="4BB567A8" w14:textId="77777777" w:rsidR="00D66528" w:rsidRPr="00152C43" w:rsidRDefault="00D66528" w:rsidP="00D66528">
      <w:r w:rsidRPr="00152C43">
        <w:rPr>
          <w:lang w:val="en-US"/>
        </w:rPr>
        <w:t>“Debushing in Namibia can only be economically viable if the woody biomass is recognized as a valuable resource for existing and new value chains.” (GRN 2015).</w:t>
      </w:r>
    </w:p>
    <w:p w14:paraId="09566523" w14:textId="77777777" w:rsidR="00D66528" w:rsidRPr="00152C43" w:rsidRDefault="00D66528" w:rsidP="00D66528"/>
    <w:p w14:paraId="52729FAB" w14:textId="77777777" w:rsidR="00D66528" w:rsidRPr="00152C43" w:rsidRDefault="00ED577D" w:rsidP="00FB37A6">
      <w:pPr>
        <w:pStyle w:val="Heading3"/>
      </w:pPr>
      <w:bookmarkStart w:id="103" w:name="_Toc325275221"/>
      <w:r w:rsidRPr="00152C43">
        <w:t xml:space="preserve">3.3.1  </w:t>
      </w:r>
      <w:r w:rsidR="00D66528" w:rsidRPr="00152C43">
        <w:t>Realised and potential products from encroacher bush</w:t>
      </w:r>
      <w:bookmarkEnd w:id="103"/>
    </w:p>
    <w:p w14:paraId="1264468E" w14:textId="77777777" w:rsidR="00D66528" w:rsidRPr="00152C43" w:rsidRDefault="00D66528" w:rsidP="00D66528">
      <w:pPr>
        <w:rPr>
          <w:rFonts w:cs="Times-Bold"/>
          <w:bCs/>
          <w:i/>
        </w:rPr>
      </w:pPr>
      <w:r w:rsidRPr="00152C43">
        <w:rPr>
          <w:rFonts w:cs="Times-Bold"/>
          <w:bCs/>
        </w:rPr>
        <w:t xml:space="preserve">The report </w:t>
      </w:r>
      <w:r w:rsidRPr="00152C43">
        <w:rPr>
          <w:rFonts w:cs="Times-Bold"/>
          <w:bCs/>
          <w:i/>
        </w:rPr>
        <w:t>“Support to De-Bushing Project:-Value Added End-Use Opportunities for Namibian Encroacher Bush” (</w:t>
      </w:r>
      <w:r w:rsidRPr="00152C43">
        <w:rPr>
          <w:rFonts w:cs="Times-Bold"/>
          <w:bCs/>
        </w:rPr>
        <w:t xml:space="preserve">GRN 2015) </w:t>
      </w:r>
      <w:r w:rsidRPr="00152C43">
        <w:rPr>
          <w:lang w:val="en-US"/>
        </w:rPr>
        <w:t>provides a detailed overview of potential products that are, and could be, produced from Namibian encroacher bush.</w:t>
      </w:r>
      <w:r w:rsidRPr="00152C43">
        <w:rPr>
          <w:rFonts w:cs="Times-Bold"/>
          <w:bCs/>
          <w:i/>
        </w:rPr>
        <w:t xml:space="preserve"> </w:t>
      </w:r>
      <w:r w:rsidRPr="00152C43">
        <w:rPr>
          <w:rFonts w:cs="Times-Bold"/>
          <w:bCs/>
        </w:rPr>
        <w:t>Unless otherwise stated the information in the remainder of this section was summarised from this document.</w:t>
      </w:r>
    </w:p>
    <w:p w14:paraId="2BF36A7D" w14:textId="77777777" w:rsidR="00D66528" w:rsidRPr="00152C43" w:rsidRDefault="00D66528" w:rsidP="00D66528">
      <w:pPr>
        <w:rPr>
          <w:rFonts w:cs="Times-Bold"/>
          <w:lang w:val="en-US"/>
        </w:rPr>
      </w:pPr>
    </w:p>
    <w:p w14:paraId="3448FA07" w14:textId="42FF0A8C" w:rsidR="00D66528" w:rsidRPr="00152C43" w:rsidRDefault="00D66528" w:rsidP="00D66528">
      <w:pPr>
        <w:rPr>
          <w:lang w:val="en-US"/>
        </w:rPr>
      </w:pPr>
      <w:r w:rsidRPr="00152C43">
        <w:rPr>
          <w:lang w:val="en-US"/>
        </w:rPr>
        <w:t>Namibian encroacher bush theoretically offers 260-300 million tons of biomass</w:t>
      </w:r>
      <w:r w:rsidR="00E713F0">
        <w:rPr>
          <w:lang w:val="en-US"/>
        </w:rPr>
        <w:t xml:space="preserve">, although this value is probably higher based on the revised estimate of encroachment to 45 million hectares </w:t>
      </w:r>
      <w:r w:rsidR="00E713F0">
        <w:rPr>
          <w:lang w:val="en-US"/>
        </w:rPr>
        <w:lastRenderedPageBreak/>
        <w:t>(Section 2.3.2)</w:t>
      </w:r>
      <w:r w:rsidRPr="00152C43">
        <w:rPr>
          <w:lang w:val="en-US"/>
        </w:rPr>
        <w:t>. However, the economically viable utilization and processing of this resource is currently hampered by :-</w:t>
      </w:r>
    </w:p>
    <w:p w14:paraId="6EACB65B" w14:textId="77777777" w:rsidR="00D66528" w:rsidRPr="00152C43" w:rsidRDefault="00D66528" w:rsidP="00D66528">
      <w:pPr>
        <w:widowControl w:val="0"/>
        <w:autoSpaceDE w:val="0"/>
        <w:autoSpaceDN w:val="0"/>
        <w:adjustRightInd w:val="0"/>
        <w:rPr>
          <w:rFonts w:cs="Times-Bold"/>
          <w:szCs w:val="22"/>
          <w:lang w:val="en-US"/>
        </w:rPr>
      </w:pPr>
    </w:p>
    <w:p w14:paraId="72DCBCC3" w14:textId="77777777" w:rsidR="00D66528" w:rsidRPr="00152C43" w:rsidRDefault="00D66528" w:rsidP="00D363C7">
      <w:pPr>
        <w:pStyle w:val="ListParagraph"/>
        <w:numPr>
          <w:ilvl w:val="0"/>
          <w:numId w:val="25"/>
        </w:numPr>
        <w:spacing w:after="200" w:line="240" w:lineRule="auto"/>
        <w:jc w:val="left"/>
        <w:rPr>
          <w:rFonts w:ascii="Arial" w:hAnsi="Arial" w:cs="Times-Bold"/>
          <w:color w:val="auto"/>
          <w:sz w:val="22"/>
          <w:szCs w:val="22"/>
        </w:rPr>
      </w:pPr>
      <w:r w:rsidRPr="00152C43">
        <w:rPr>
          <w:rFonts w:ascii="Arial" w:hAnsi="Arial" w:cs="Times-Bold"/>
          <w:color w:val="auto"/>
          <w:sz w:val="22"/>
          <w:szCs w:val="22"/>
        </w:rPr>
        <w:t xml:space="preserve">Changing regulations and the short validity of harvesting permits </w:t>
      </w:r>
    </w:p>
    <w:p w14:paraId="194280D9" w14:textId="77777777" w:rsidR="00D66528" w:rsidRPr="00152C43" w:rsidRDefault="00D66528" w:rsidP="00D363C7">
      <w:pPr>
        <w:pStyle w:val="ListParagraph"/>
        <w:numPr>
          <w:ilvl w:val="0"/>
          <w:numId w:val="25"/>
        </w:numPr>
        <w:spacing w:after="200" w:line="240" w:lineRule="auto"/>
        <w:jc w:val="left"/>
        <w:rPr>
          <w:rFonts w:ascii="Arial" w:hAnsi="Arial" w:cs="Times-Bold"/>
          <w:color w:val="auto"/>
          <w:sz w:val="22"/>
          <w:szCs w:val="22"/>
        </w:rPr>
      </w:pPr>
      <w:r w:rsidRPr="00152C43">
        <w:rPr>
          <w:rFonts w:ascii="Arial" w:hAnsi="Arial" w:cs="Times-Bold"/>
          <w:color w:val="auto"/>
          <w:sz w:val="22"/>
          <w:szCs w:val="22"/>
        </w:rPr>
        <w:t>Limited accurate information regarding the quantities of the different encroacher species, their distribution and growth rates. This lack of knowledge  - together with limited information on the strength, grain, resin and chemical composition of the different encroacher species – remains a challenge to developing many bush encroacher industries</w:t>
      </w:r>
    </w:p>
    <w:p w14:paraId="2755CFFD" w14:textId="77777777" w:rsidR="00D66528" w:rsidRPr="00152C43" w:rsidRDefault="00D66528" w:rsidP="00D363C7">
      <w:pPr>
        <w:pStyle w:val="ListParagraph"/>
        <w:numPr>
          <w:ilvl w:val="0"/>
          <w:numId w:val="25"/>
        </w:numPr>
        <w:spacing w:after="200" w:line="240" w:lineRule="auto"/>
        <w:jc w:val="left"/>
        <w:rPr>
          <w:rFonts w:ascii="Arial" w:hAnsi="Arial" w:cs="Times-Bold"/>
          <w:color w:val="auto"/>
          <w:sz w:val="22"/>
          <w:szCs w:val="22"/>
        </w:rPr>
      </w:pPr>
      <w:r w:rsidRPr="00152C43">
        <w:rPr>
          <w:rFonts w:ascii="Arial" w:hAnsi="Arial" w:cs="Times-Bold"/>
          <w:color w:val="auto"/>
          <w:sz w:val="22"/>
          <w:szCs w:val="22"/>
        </w:rPr>
        <w:t>The absence of harvesting rules and guidelines, which threaten the sustainability of the industry.</w:t>
      </w:r>
    </w:p>
    <w:p w14:paraId="2218D782" w14:textId="77777777" w:rsidR="00D66528" w:rsidRPr="00152C43" w:rsidRDefault="00D66528" w:rsidP="00D363C7">
      <w:pPr>
        <w:pStyle w:val="ListParagraph"/>
        <w:numPr>
          <w:ilvl w:val="0"/>
          <w:numId w:val="25"/>
        </w:numPr>
        <w:spacing w:after="200" w:line="240" w:lineRule="auto"/>
        <w:jc w:val="left"/>
        <w:rPr>
          <w:rFonts w:ascii="Arial" w:hAnsi="Arial"/>
          <w:color w:val="auto"/>
          <w:sz w:val="22"/>
          <w:szCs w:val="22"/>
        </w:rPr>
      </w:pPr>
      <w:r w:rsidRPr="00152C43">
        <w:rPr>
          <w:rFonts w:ascii="Arial" w:hAnsi="Arial"/>
          <w:color w:val="auto"/>
          <w:sz w:val="22"/>
          <w:szCs w:val="22"/>
        </w:rPr>
        <w:t>Limited coordination between the many different institutions that are responsible at one level or another for dealing with bush encroachment at a national level.</w:t>
      </w:r>
    </w:p>
    <w:p w14:paraId="2E104B5A" w14:textId="77777777" w:rsidR="00D66528" w:rsidRPr="00152C43" w:rsidRDefault="00D66528" w:rsidP="00D363C7">
      <w:pPr>
        <w:pStyle w:val="ListParagraph"/>
        <w:numPr>
          <w:ilvl w:val="0"/>
          <w:numId w:val="25"/>
        </w:numPr>
        <w:spacing w:after="200" w:line="240" w:lineRule="auto"/>
        <w:jc w:val="left"/>
        <w:rPr>
          <w:rFonts w:ascii="Arial" w:hAnsi="Arial" w:cs="Times-Bold"/>
          <w:color w:val="auto"/>
          <w:sz w:val="22"/>
          <w:szCs w:val="22"/>
        </w:rPr>
      </w:pPr>
      <w:r w:rsidRPr="00152C43">
        <w:rPr>
          <w:rFonts w:ascii="Arial" w:hAnsi="Arial"/>
          <w:color w:val="auto"/>
          <w:sz w:val="22"/>
          <w:szCs w:val="22"/>
        </w:rPr>
        <w:t>Many of the identified opportunities for encroacher bush depend on softwoods but seldom on mixed, heavy hardwoods which are common in Namibia</w:t>
      </w:r>
      <w:r w:rsidRPr="00152C43">
        <w:rPr>
          <w:rFonts w:ascii="Arial" w:hAnsi="Arial" w:cs="Times-Bold"/>
          <w:color w:val="auto"/>
          <w:sz w:val="22"/>
          <w:szCs w:val="22"/>
        </w:rPr>
        <w:t>.</w:t>
      </w:r>
    </w:p>
    <w:p w14:paraId="42278D38" w14:textId="77777777" w:rsidR="00D66528" w:rsidRPr="00152C43" w:rsidRDefault="00D66528" w:rsidP="00D66528">
      <w:pPr>
        <w:widowControl w:val="0"/>
        <w:autoSpaceDE w:val="0"/>
        <w:autoSpaceDN w:val="0"/>
        <w:adjustRightInd w:val="0"/>
        <w:rPr>
          <w:rFonts w:cs="Times-Roman"/>
          <w:szCs w:val="22"/>
          <w:lang w:val="en-US"/>
        </w:rPr>
      </w:pPr>
      <w:r w:rsidRPr="00152C43">
        <w:rPr>
          <w:rFonts w:cs="Times-Roman"/>
          <w:szCs w:val="22"/>
          <w:lang w:val="en-US"/>
        </w:rPr>
        <w:t xml:space="preserve">To date the utilisation of encroacher bush has focused on firewood for local communities, charcoal for exports, and the small production of compressed firewood. Several other opportunities have been identified which could lead to value adding, the creation of SMEs and employment.  </w:t>
      </w:r>
      <w:r w:rsidRPr="00152C43">
        <w:rPr>
          <w:rFonts w:cs="Times-Roman"/>
          <w:szCs w:val="24"/>
          <w:lang w:val="en-US"/>
        </w:rPr>
        <w:t>These include agriculture (animal feed and organic fertiliser) and energy (industrial energy applications and power generation). However, with the</w:t>
      </w:r>
      <w:r w:rsidRPr="00152C43">
        <w:rPr>
          <w:rFonts w:cs="Times-Roman"/>
          <w:szCs w:val="22"/>
          <w:lang w:val="en-US"/>
        </w:rPr>
        <w:t xml:space="preserve"> </w:t>
      </w:r>
      <w:r w:rsidRPr="00152C43">
        <w:rPr>
          <w:rFonts w:cs="Times-Roman"/>
          <w:szCs w:val="24"/>
          <w:lang w:val="en-US"/>
        </w:rPr>
        <w:t>exception of the bush utilisation for energy at the Ohorongo Cement factory near Otavi, these</w:t>
      </w:r>
      <w:r w:rsidRPr="00152C43">
        <w:rPr>
          <w:rFonts w:cs="Times-Roman"/>
          <w:szCs w:val="22"/>
          <w:lang w:val="en-US"/>
        </w:rPr>
        <w:t xml:space="preserve"> </w:t>
      </w:r>
      <w:r w:rsidRPr="00152C43">
        <w:rPr>
          <w:rFonts w:cs="Times-Roman"/>
          <w:szCs w:val="24"/>
          <w:lang w:val="en-US"/>
        </w:rPr>
        <w:t>projects are not yet at a stage to be implemented and / or are not economically viable.</w:t>
      </w:r>
    </w:p>
    <w:p w14:paraId="026168CD" w14:textId="77777777" w:rsidR="00D66528" w:rsidRPr="00152C43" w:rsidRDefault="00D66528" w:rsidP="00D66528">
      <w:pPr>
        <w:widowControl w:val="0"/>
        <w:autoSpaceDE w:val="0"/>
        <w:autoSpaceDN w:val="0"/>
        <w:adjustRightInd w:val="0"/>
        <w:rPr>
          <w:rFonts w:cs="Times-Bold"/>
          <w:b/>
          <w:bCs/>
          <w:sz w:val="28"/>
          <w:szCs w:val="28"/>
          <w:lang w:val="en-US"/>
        </w:rPr>
      </w:pPr>
    </w:p>
    <w:p w14:paraId="6DFE3093" w14:textId="77777777" w:rsidR="00D66528" w:rsidRPr="00152C43" w:rsidRDefault="00D66528" w:rsidP="00D66528">
      <w:pPr>
        <w:widowControl w:val="0"/>
        <w:autoSpaceDE w:val="0"/>
        <w:autoSpaceDN w:val="0"/>
        <w:adjustRightInd w:val="0"/>
        <w:rPr>
          <w:rFonts w:cs="Times-Roman"/>
          <w:szCs w:val="22"/>
          <w:lang w:val="en-US"/>
        </w:rPr>
      </w:pPr>
      <w:r w:rsidRPr="00152C43">
        <w:rPr>
          <w:rFonts w:cs="Times-Roman"/>
          <w:szCs w:val="22"/>
          <w:lang w:val="en-US"/>
        </w:rPr>
        <w:t>The end-use opportunities for encroacher bush can be grouped into the following three categories:</w:t>
      </w:r>
    </w:p>
    <w:p w14:paraId="4B9A68C5" w14:textId="509B17B4" w:rsidR="00D66528" w:rsidRPr="00152C43" w:rsidRDefault="00D66528" w:rsidP="00D363C7">
      <w:pPr>
        <w:pStyle w:val="ListParagraph"/>
        <w:numPr>
          <w:ilvl w:val="0"/>
          <w:numId w:val="26"/>
        </w:numPr>
        <w:spacing w:after="200" w:line="240" w:lineRule="auto"/>
        <w:jc w:val="left"/>
        <w:rPr>
          <w:rFonts w:ascii="Arial" w:hAnsi="Arial"/>
          <w:color w:val="auto"/>
          <w:sz w:val="22"/>
          <w:szCs w:val="22"/>
        </w:rPr>
      </w:pPr>
      <w:r w:rsidRPr="00152C43">
        <w:rPr>
          <w:rFonts w:ascii="Arial" w:hAnsi="Arial"/>
          <w:color w:val="auto"/>
          <w:sz w:val="22"/>
          <w:szCs w:val="22"/>
        </w:rPr>
        <w:t>Opportunities that have already been implemented by small scale users or have a realistic chance of being implemented with limited or no additional measures needed for implementation</w:t>
      </w:r>
      <w:r w:rsidRPr="004B1924">
        <w:rPr>
          <w:rFonts w:ascii="Arial" w:hAnsi="Arial"/>
          <w:color w:val="auto"/>
          <w:sz w:val="22"/>
          <w:szCs w:val="22"/>
        </w:rPr>
        <w:t xml:space="preserve"> (</w:t>
      </w:r>
      <w:r w:rsidRPr="004B1924">
        <w:rPr>
          <w:rFonts w:ascii="Arial" w:hAnsi="Arial"/>
          <w:color w:val="auto"/>
          <w:sz w:val="22"/>
          <w:szCs w:val="22"/>
        </w:rPr>
        <w:fldChar w:fldCharType="begin"/>
      </w:r>
      <w:r w:rsidRPr="004B1924">
        <w:rPr>
          <w:rFonts w:ascii="Arial" w:hAnsi="Arial"/>
          <w:color w:val="auto"/>
          <w:sz w:val="22"/>
          <w:szCs w:val="22"/>
        </w:rPr>
        <w:instrText xml:space="preserve"> REF _Ref429083973 \h </w:instrText>
      </w:r>
      <w:r w:rsidR="00152C43" w:rsidRPr="004B1924">
        <w:rPr>
          <w:rFonts w:ascii="Arial" w:hAnsi="Arial"/>
          <w:color w:val="auto"/>
          <w:sz w:val="22"/>
          <w:szCs w:val="22"/>
        </w:rPr>
        <w:instrText xml:space="preserve"> \* MERGEFORMAT </w:instrText>
      </w:r>
      <w:r w:rsidRPr="004B1924">
        <w:rPr>
          <w:rFonts w:ascii="Arial" w:hAnsi="Arial"/>
          <w:color w:val="auto"/>
          <w:sz w:val="22"/>
          <w:szCs w:val="22"/>
        </w:rPr>
      </w:r>
      <w:r w:rsidRPr="004B1924">
        <w:rPr>
          <w:rFonts w:ascii="Arial" w:hAnsi="Arial"/>
          <w:color w:val="auto"/>
          <w:sz w:val="22"/>
          <w:szCs w:val="22"/>
        </w:rPr>
        <w:fldChar w:fldCharType="separate"/>
      </w:r>
      <w:r w:rsidR="0092186B" w:rsidRPr="0092186B">
        <w:rPr>
          <w:color w:val="auto"/>
        </w:rPr>
        <w:t xml:space="preserve">Table </w:t>
      </w:r>
      <w:r w:rsidR="0092186B" w:rsidRPr="0092186B">
        <w:rPr>
          <w:noProof/>
          <w:color w:val="auto"/>
        </w:rPr>
        <w:t>1</w:t>
      </w:r>
      <w:r w:rsidRPr="004B1924">
        <w:rPr>
          <w:rFonts w:ascii="Arial" w:hAnsi="Arial"/>
          <w:color w:val="auto"/>
          <w:sz w:val="22"/>
          <w:szCs w:val="22"/>
        </w:rPr>
        <w:fldChar w:fldCharType="end"/>
      </w:r>
      <w:r w:rsidRPr="004B1924">
        <w:rPr>
          <w:rFonts w:ascii="Arial" w:hAnsi="Arial"/>
          <w:color w:val="auto"/>
          <w:sz w:val="22"/>
          <w:szCs w:val="22"/>
        </w:rPr>
        <w:t>)</w:t>
      </w:r>
    </w:p>
    <w:p w14:paraId="7DB23796" w14:textId="53912B43" w:rsidR="00D66528" w:rsidRPr="00152C43" w:rsidRDefault="00D66528" w:rsidP="00D363C7">
      <w:pPr>
        <w:pStyle w:val="ListParagraph"/>
        <w:numPr>
          <w:ilvl w:val="0"/>
          <w:numId w:val="26"/>
        </w:numPr>
        <w:spacing w:after="200" w:line="240" w:lineRule="auto"/>
        <w:jc w:val="left"/>
        <w:rPr>
          <w:rFonts w:ascii="Arial" w:hAnsi="Arial"/>
          <w:bCs/>
          <w:color w:val="auto"/>
          <w:sz w:val="22"/>
        </w:rPr>
      </w:pPr>
      <w:r w:rsidRPr="00152C43">
        <w:rPr>
          <w:rFonts w:ascii="Arial" w:hAnsi="Arial"/>
          <w:color w:val="auto"/>
          <w:sz w:val="22"/>
          <w:szCs w:val="22"/>
        </w:rPr>
        <w:t>Opportunities that have potential for development (on a larger scale) but which require further research before implementation or improved value adding (</w:t>
      </w:r>
      <w:r w:rsidRPr="00152C43">
        <w:rPr>
          <w:rFonts w:ascii="Arial" w:hAnsi="Arial"/>
          <w:color w:val="auto"/>
          <w:sz w:val="22"/>
          <w:szCs w:val="22"/>
        </w:rPr>
        <w:fldChar w:fldCharType="begin"/>
      </w:r>
      <w:r w:rsidRPr="00152C43">
        <w:rPr>
          <w:rFonts w:ascii="Arial" w:hAnsi="Arial"/>
          <w:color w:val="auto"/>
          <w:sz w:val="22"/>
          <w:szCs w:val="22"/>
        </w:rPr>
        <w:instrText xml:space="preserve"> REF _Ref429084524 \h </w:instrText>
      </w:r>
      <w:r w:rsidR="00152C43">
        <w:rPr>
          <w:rFonts w:ascii="Arial" w:hAnsi="Arial"/>
          <w:color w:val="auto"/>
          <w:sz w:val="22"/>
          <w:szCs w:val="22"/>
        </w:rPr>
        <w:instrText xml:space="preserve"> \* MERGEFORMAT </w:instrText>
      </w:r>
      <w:r w:rsidRPr="00152C43">
        <w:rPr>
          <w:rFonts w:ascii="Arial" w:hAnsi="Arial"/>
          <w:color w:val="auto"/>
          <w:sz w:val="22"/>
          <w:szCs w:val="22"/>
        </w:rPr>
      </w:r>
      <w:r w:rsidRPr="00152C43">
        <w:rPr>
          <w:rFonts w:ascii="Arial" w:hAnsi="Arial"/>
          <w:color w:val="auto"/>
          <w:sz w:val="22"/>
          <w:szCs w:val="22"/>
        </w:rPr>
        <w:fldChar w:fldCharType="separate"/>
      </w:r>
      <w:r w:rsidR="0092186B" w:rsidRPr="00152C43">
        <w:t xml:space="preserve">Table </w:t>
      </w:r>
      <w:r w:rsidR="0092186B">
        <w:rPr>
          <w:noProof/>
        </w:rPr>
        <w:t>2</w:t>
      </w:r>
      <w:r w:rsidRPr="00152C43">
        <w:rPr>
          <w:rFonts w:ascii="Arial" w:hAnsi="Arial"/>
          <w:color w:val="auto"/>
          <w:sz w:val="22"/>
          <w:szCs w:val="22"/>
        </w:rPr>
        <w:fldChar w:fldCharType="end"/>
      </w:r>
      <w:r w:rsidRPr="00152C43">
        <w:rPr>
          <w:rFonts w:ascii="Arial" w:hAnsi="Arial"/>
          <w:color w:val="auto"/>
          <w:sz w:val="22"/>
          <w:szCs w:val="22"/>
        </w:rPr>
        <w:t>). This category includes some current investments, which require additional measures for value adding (e.g. charcoal, wood chips, animal feed). The most promising opportunities within this group are charcoal, wood chips, and firewood as they require few skills, low investment and can utilize mixed encroacher bush</w:t>
      </w:r>
    </w:p>
    <w:p w14:paraId="390B7685" w14:textId="77777777" w:rsidR="00D66528" w:rsidRPr="00152C43" w:rsidRDefault="00D66528" w:rsidP="00D363C7">
      <w:pPr>
        <w:pStyle w:val="ListParagraph"/>
        <w:numPr>
          <w:ilvl w:val="0"/>
          <w:numId w:val="26"/>
        </w:numPr>
        <w:spacing w:after="200" w:line="240" w:lineRule="auto"/>
        <w:jc w:val="left"/>
        <w:rPr>
          <w:rFonts w:ascii="Arial" w:hAnsi="Arial"/>
          <w:b/>
          <w:bCs/>
          <w:color w:val="auto"/>
          <w:sz w:val="22"/>
        </w:rPr>
      </w:pPr>
      <w:r w:rsidRPr="00152C43">
        <w:rPr>
          <w:rFonts w:ascii="Arial" w:hAnsi="Arial" w:cs="Roman"/>
          <w:color w:val="auto"/>
          <w:sz w:val="22"/>
        </w:rPr>
        <w:t xml:space="preserve">Opportunities without a realistic chance to be implemented in the short to medium term.  These are not described here.   </w:t>
      </w:r>
    </w:p>
    <w:p w14:paraId="07CE9E11" w14:textId="77777777" w:rsidR="00D66528" w:rsidRPr="00152C43" w:rsidRDefault="00D66528" w:rsidP="00D66528">
      <w:pPr>
        <w:pStyle w:val="ListParagraph"/>
        <w:numPr>
          <w:ilvl w:val="0"/>
          <w:numId w:val="0"/>
        </w:numPr>
        <w:spacing w:after="200" w:line="240" w:lineRule="auto"/>
        <w:jc w:val="left"/>
        <w:rPr>
          <w:rFonts w:ascii="Arial" w:hAnsi="Arial" w:cs="Roman"/>
          <w:color w:val="auto"/>
          <w:sz w:val="22"/>
        </w:rPr>
      </w:pPr>
    </w:p>
    <w:p w14:paraId="1C92AC2C" w14:textId="77777777" w:rsidR="00D66528" w:rsidRPr="00152C43" w:rsidRDefault="00D66528" w:rsidP="0001624E">
      <w:pPr>
        <w:pStyle w:val="Caption"/>
        <w:keepNext/>
        <w:numPr>
          <w:ilvl w:val="0"/>
          <w:numId w:val="0"/>
        </w:numPr>
        <w:ind w:left="360"/>
      </w:pPr>
      <w:bookmarkStart w:id="104" w:name="_Ref429083973"/>
      <w:r w:rsidRPr="00152C43">
        <w:lastRenderedPageBreak/>
        <w:t xml:space="preserve">Table </w:t>
      </w:r>
      <w:r w:rsidRPr="00152C43">
        <w:fldChar w:fldCharType="begin"/>
      </w:r>
      <w:r w:rsidRPr="00152C43">
        <w:instrText xml:space="preserve"> SEQ Table \* ARABIC </w:instrText>
      </w:r>
      <w:r w:rsidRPr="00152C43">
        <w:fldChar w:fldCharType="separate"/>
      </w:r>
      <w:r w:rsidR="0092186B">
        <w:rPr>
          <w:noProof/>
        </w:rPr>
        <w:t>1</w:t>
      </w:r>
      <w:r w:rsidRPr="00152C43">
        <w:fldChar w:fldCharType="end"/>
      </w:r>
      <w:bookmarkEnd w:id="104"/>
      <w:r w:rsidRPr="00152C43">
        <w:t>.  Opportunities (mostly small scale) that are already implemented in Namibia or have a realistic chance of being implemented by local entrepreneurs with no additional research (GRN 2015).</w:t>
      </w:r>
    </w:p>
    <w:p w14:paraId="41E3DE17" w14:textId="77777777" w:rsidR="00D66528" w:rsidRPr="00152C43" w:rsidRDefault="00D66528" w:rsidP="0001624E">
      <w:pPr>
        <w:keepNext/>
      </w:pPr>
    </w:p>
    <w:tbl>
      <w:tblPr>
        <w:tblW w:w="9356" w:type="dxa"/>
        <w:tblLayout w:type="fixed"/>
        <w:tblCellMar>
          <w:left w:w="0" w:type="dxa"/>
          <w:right w:w="0" w:type="dxa"/>
        </w:tblCellMar>
        <w:tblLook w:val="0000" w:firstRow="0" w:lastRow="0" w:firstColumn="0" w:lastColumn="0" w:noHBand="0" w:noVBand="0"/>
      </w:tblPr>
      <w:tblGrid>
        <w:gridCol w:w="3402"/>
        <w:gridCol w:w="5954"/>
      </w:tblGrid>
      <w:tr w:rsidR="00D66528" w:rsidRPr="00152C43" w14:paraId="65BCEE23" w14:textId="77777777" w:rsidTr="0001624E">
        <w:trPr>
          <w:trHeight w:hRule="exact" w:val="550"/>
        </w:trPr>
        <w:tc>
          <w:tcPr>
            <w:tcW w:w="3402" w:type="dxa"/>
            <w:tcBorders>
              <w:top w:val="nil"/>
              <w:left w:val="nil"/>
              <w:bottom w:val="single" w:sz="4" w:space="0" w:color="000000"/>
              <w:right w:val="single" w:sz="4" w:space="0" w:color="000000"/>
            </w:tcBorders>
            <w:shd w:val="clear" w:color="auto" w:fill="D9D9D9"/>
          </w:tcPr>
          <w:p w14:paraId="5DCBE47B" w14:textId="77777777" w:rsidR="00D66528" w:rsidRPr="00152C43" w:rsidRDefault="00D66528" w:rsidP="0001624E">
            <w:pPr>
              <w:keepNext/>
              <w:widowControl w:val="0"/>
              <w:kinsoku w:val="0"/>
              <w:overflowPunct w:val="0"/>
              <w:autoSpaceDE w:val="0"/>
              <w:autoSpaceDN w:val="0"/>
              <w:adjustRightInd w:val="0"/>
              <w:spacing w:before="116"/>
              <w:ind w:left="948"/>
            </w:pPr>
            <w:r w:rsidRPr="00152C43">
              <w:rPr>
                <w:b/>
                <w:bCs/>
                <w:sz w:val="20"/>
              </w:rPr>
              <w:t>Opportunity</w:t>
            </w:r>
          </w:p>
        </w:tc>
        <w:tc>
          <w:tcPr>
            <w:tcW w:w="5954" w:type="dxa"/>
            <w:tcBorders>
              <w:top w:val="nil"/>
              <w:left w:val="single" w:sz="4" w:space="0" w:color="000000"/>
              <w:bottom w:val="single" w:sz="4" w:space="0" w:color="000000"/>
              <w:right w:val="nil"/>
            </w:tcBorders>
            <w:shd w:val="clear" w:color="auto" w:fill="D9D9D9"/>
          </w:tcPr>
          <w:p w14:paraId="72093180" w14:textId="77777777" w:rsidR="00D66528" w:rsidRPr="00152C43" w:rsidRDefault="00D66528" w:rsidP="0001624E">
            <w:pPr>
              <w:keepNext/>
              <w:widowControl w:val="0"/>
              <w:kinsoku w:val="0"/>
              <w:overflowPunct w:val="0"/>
              <w:autoSpaceDE w:val="0"/>
              <w:autoSpaceDN w:val="0"/>
              <w:adjustRightInd w:val="0"/>
              <w:spacing w:before="116"/>
              <w:ind w:left="146"/>
              <w:jc w:val="center"/>
            </w:pPr>
            <w:r w:rsidRPr="00152C43">
              <w:rPr>
                <w:b/>
                <w:bCs/>
                <w:sz w:val="20"/>
              </w:rPr>
              <w:t>Remarks</w:t>
            </w:r>
          </w:p>
        </w:tc>
      </w:tr>
      <w:tr w:rsidR="00D66528" w:rsidRPr="00152C43" w14:paraId="7B758B50" w14:textId="77777777" w:rsidTr="0001624E">
        <w:trPr>
          <w:trHeight w:hRule="exact" w:val="960"/>
        </w:trPr>
        <w:tc>
          <w:tcPr>
            <w:tcW w:w="3402" w:type="dxa"/>
            <w:tcBorders>
              <w:top w:val="single" w:sz="4" w:space="0" w:color="000000"/>
              <w:left w:val="nil"/>
              <w:bottom w:val="single" w:sz="4" w:space="0" w:color="000000"/>
              <w:right w:val="single" w:sz="4" w:space="0" w:color="000000"/>
            </w:tcBorders>
          </w:tcPr>
          <w:p w14:paraId="1C08B19F" w14:textId="77777777" w:rsidR="00D66528" w:rsidRPr="00152C43" w:rsidRDefault="00D66528" w:rsidP="0001624E">
            <w:pPr>
              <w:keepNext/>
              <w:widowControl w:val="0"/>
              <w:kinsoku w:val="0"/>
              <w:overflowPunct w:val="0"/>
              <w:autoSpaceDE w:val="0"/>
              <w:autoSpaceDN w:val="0"/>
              <w:adjustRightInd w:val="0"/>
              <w:spacing w:before="7"/>
              <w:ind w:left="-17"/>
            </w:pPr>
            <w:r w:rsidRPr="00152C43">
              <w:rPr>
                <w:sz w:val="20"/>
              </w:rPr>
              <w:t>Furniture</w:t>
            </w:r>
          </w:p>
        </w:tc>
        <w:tc>
          <w:tcPr>
            <w:tcW w:w="5954" w:type="dxa"/>
            <w:tcBorders>
              <w:top w:val="single" w:sz="4" w:space="0" w:color="000000"/>
              <w:left w:val="single" w:sz="4" w:space="0" w:color="000000"/>
              <w:bottom w:val="single" w:sz="4" w:space="0" w:color="000000"/>
              <w:right w:val="nil"/>
            </w:tcBorders>
          </w:tcPr>
          <w:p w14:paraId="1492F2BC" w14:textId="77777777" w:rsidR="00D66528" w:rsidRPr="00152C43" w:rsidRDefault="00D66528" w:rsidP="0001624E">
            <w:pPr>
              <w:pStyle w:val="ListParagraph"/>
              <w:keepNext/>
              <w:numPr>
                <w:ilvl w:val="0"/>
                <w:numId w:val="27"/>
              </w:numPr>
              <w:tabs>
                <w:tab w:val="left" w:pos="320"/>
              </w:tabs>
              <w:kinsoku w:val="0"/>
              <w:overflowPunct w:val="0"/>
              <w:spacing w:before="7" w:line="246" w:lineRule="exact"/>
              <w:contextualSpacing/>
              <w:jc w:val="left"/>
              <w:rPr>
                <w:rFonts w:ascii="Arial" w:hAnsi="Arial"/>
                <w:i/>
                <w:color w:val="auto"/>
                <w:sz w:val="20"/>
                <w:szCs w:val="20"/>
              </w:rPr>
            </w:pPr>
            <w:r w:rsidRPr="00152C43">
              <w:rPr>
                <w:rFonts w:ascii="Arial" w:hAnsi="Arial"/>
                <w:color w:val="auto"/>
                <w:sz w:val="20"/>
                <w:szCs w:val="20"/>
              </w:rPr>
              <w:t>Only based on</w:t>
            </w:r>
            <w:r w:rsidRPr="00152C43">
              <w:rPr>
                <w:rFonts w:ascii="Arial" w:hAnsi="Arial"/>
                <w:color w:val="auto"/>
                <w:spacing w:val="-6"/>
                <w:sz w:val="20"/>
                <w:szCs w:val="20"/>
              </w:rPr>
              <w:t xml:space="preserve">  the invasive species </w:t>
            </w:r>
            <w:r w:rsidRPr="00152C43">
              <w:rPr>
                <w:rFonts w:ascii="Arial" w:hAnsi="Arial"/>
                <w:i/>
                <w:color w:val="auto"/>
                <w:sz w:val="20"/>
                <w:szCs w:val="20"/>
              </w:rPr>
              <w:t>Prosopis</w:t>
            </w:r>
          </w:p>
          <w:p w14:paraId="6476E532" w14:textId="77777777" w:rsidR="00D66528" w:rsidRPr="00152C43" w:rsidRDefault="00D66528" w:rsidP="0001624E">
            <w:pPr>
              <w:pStyle w:val="ListParagraph"/>
              <w:keepNext/>
              <w:numPr>
                <w:ilvl w:val="0"/>
                <w:numId w:val="27"/>
              </w:numPr>
              <w:tabs>
                <w:tab w:val="left" w:pos="320"/>
              </w:tabs>
              <w:kinsoku w:val="0"/>
              <w:overflowPunct w:val="0"/>
              <w:spacing w:before="2" w:line="230" w:lineRule="exact"/>
              <w:ind w:right="207"/>
              <w:contextualSpacing/>
              <w:jc w:val="left"/>
              <w:rPr>
                <w:rFonts w:ascii="Arial" w:hAnsi="Arial"/>
                <w:color w:val="auto"/>
              </w:rPr>
            </w:pPr>
            <w:r w:rsidRPr="00152C43">
              <w:rPr>
                <w:rFonts w:ascii="Arial" w:hAnsi="Arial"/>
                <w:color w:val="auto"/>
                <w:sz w:val="20"/>
                <w:szCs w:val="20"/>
              </w:rPr>
              <w:t>Small diameters of other invader species not</w:t>
            </w:r>
            <w:r w:rsidRPr="00152C43">
              <w:rPr>
                <w:rFonts w:ascii="Arial" w:hAnsi="Arial"/>
                <w:color w:val="auto"/>
                <w:spacing w:val="-23"/>
                <w:sz w:val="20"/>
                <w:szCs w:val="20"/>
              </w:rPr>
              <w:t xml:space="preserve"> </w:t>
            </w:r>
            <w:r w:rsidRPr="00152C43">
              <w:rPr>
                <w:rFonts w:ascii="Arial" w:hAnsi="Arial"/>
                <w:color w:val="auto"/>
                <w:sz w:val="20"/>
                <w:szCs w:val="20"/>
              </w:rPr>
              <w:t>suitable/financially</w:t>
            </w:r>
            <w:r w:rsidRPr="00152C43">
              <w:rPr>
                <w:rFonts w:ascii="Arial" w:hAnsi="Arial"/>
                <w:color w:val="auto"/>
                <w:spacing w:val="-14"/>
                <w:sz w:val="20"/>
                <w:szCs w:val="20"/>
              </w:rPr>
              <w:t xml:space="preserve"> </w:t>
            </w:r>
            <w:r w:rsidRPr="00152C43">
              <w:rPr>
                <w:rFonts w:ascii="Arial" w:hAnsi="Arial"/>
                <w:color w:val="auto"/>
                <w:sz w:val="20"/>
                <w:szCs w:val="20"/>
              </w:rPr>
              <w:t>viable</w:t>
            </w:r>
          </w:p>
          <w:p w14:paraId="40439345" w14:textId="77777777" w:rsidR="00D66528" w:rsidRPr="00152C43" w:rsidRDefault="00D66528" w:rsidP="0001624E">
            <w:pPr>
              <w:pStyle w:val="ListParagraph"/>
              <w:keepNext/>
              <w:numPr>
                <w:ilvl w:val="0"/>
                <w:numId w:val="0"/>
              </w:numPr>
              <w:tabs>
                <w:tab w:val="left" w:pos="320"/>
              </w:tabs>
              <w:kinsoku w:val="0"/>
              <w:overflowPunct w:val="0"/>
              <w:spacing w:before="2" w:line="230" w:lineRule="exact"/>
              <w:ind w:left="720" w:right="207"/>
              <w:contextualSpacing/>
              <w:jc w:val="left"/>
              <w:rPr>
                <w:rFonts w:ascii="Arial" w:hAnsi="Arial"/>
                <w:color w:val="auto"/>
              </w:rPr>
            </w:pPr>
          </w:p>
        </w:tc>
      </w:tr>
      <w:tr w:rsidR="00D66528" w:rsidRPr="00152C43" w14:paraId="6F7328E4" w14:textId="77777777" w:rsidTr="0001624E">
        <w:trPr>
          <w:trHeight w:hRule="exact" w:val="718"/>
        </w:trPr>
        <w:tc>
          <w:tcPr>
            <w:tcW w:w="3402" w:type="dxa"/>
            <w:tcBorders>
              <w:top w:val="single" w:sz="4" w:space="0" w:color="000000"/>
              <w:left w:val="nil"/>
              <w:bottom w:val="single" w:sz="4" w:space="0" w:color="000000"/>
              <w:right w:val="single" w:sz="4" w:space="0" w:color="000000"/>
            </w:tcBorders>
          </w:tcPr>
          <w:p w14:paraId="676E86AE" w14:textId="77777777" w:rsidR="00D66528" w:rsidRPr="00152C43" w:rsidRDefault="00D66528" w:rsidP="00D66528">
            <w:pPr>
              <w:widowControl w:val="0"/>
              <w:kinsoku w:val="0"/>
              <w:overflowPunct w:val="0"/>
              <w:autoSpaceDE w:val="0"/>
              <w:autoSpaceDN w:val="0"/>
              <w:adjustRightInd w:val="0"/>
              <w:spacing w:before="7"/>
              <w:ind w:left="-17"/>
            </w:pPr>
            <w:r w:rsidRPr="00152C43">
              <w:rPr>
                <w:sz w:val="20"/>
              </w:rPr>
              <w:t>Wooden Frames &amp; Kitchen</w:t>
            </w:r>
            <w:r w:rsidRPr="00152C43">
              <w:rPr>
                <w:spacing w:val="-8"/>
                <w:sz w:val="20"/>
              </w:rPr>
              <w:t xml:space="preserve"> </w:t>
            </w:r>
            <w:r w:rsidRPr="00152C43">
              <w:rPr>
                <w:sz w:val="20"/>
              </w:rPr>
              <w:t>Boards</w:t>
            </w:r>
          </w:p>
        </w:tc>
        <w:tc>
          <w:tcPr>
            <w:tcW w:w="5954" w:type="dxa"/>
            <w:tcBorders>
              <w:top w:val="single" w:sz="4" w:space="0" w:color="000000"/>
              <w:left w:val="single" w:sz="4" w:space="0" w:color="000000"/>
              <w:bottom w:val="single" w:sz="4" w:space="0" w:color="000000"/>
              <w:right w:val="nil"/>
            </w:tcBorders>
          </w:tcPr>
          <w:p w14:paraId="16319C8D" w14:textId="77777777" w:rsidR="00D66528" w:rsidRPr="00152C43" w:rsidRDefault="00D66528" w:rsidP="00D363C7">
            <w:pPr>
              <w:pStyle w:val="ListParagraph"/>
              <w:numPr>
                <w:ilvl w:val="0"/>
                <w:numId w:val="27"/>
              </w:numPr>
              <w:tabs>
                <w:tab w:val="left" w:pos="320"/>
              </w:tabs>
              <w:kinsoku w:val="0"/>
              <w:overflowPunct w:val="0"/>
              <w:spacing w:before="7" w:line="246" w:lineRule="exact"/>
              <w:contextualSpacing/>
              <w:jc w:val="left"/>
              <w:rPr>
                <w:rFonts w:ascii="Arial" w:hAnsi="Arial"/>
                <w:color w:val="auto"/>
                <w:sz w:val="20"/>
                <w:szCs w:val="20"/>
              </w:rPr>
            </w:pPr>
            <w:r w:rsidRPr="00152C43">
              <w:rPr>
                <w:rFonts w:ascii="Arial" w:hAnsi="Arial"/>
                <w:color w:val="auto"/>
                <w:sz w:val="20"/>
                <w:szCs w:val="20"/>
              </w:rPr>
              <w:t>Import substitution</w:t>
            </w:r>
            <w:r w:rsidRPr="00152C43">
              <w:rPr>
                <w:rFonts w:ascii="Arial" w:hAnsi="Arial"/>
                <w:color w:val="auto"/>
                <w:spacing w:val="-18"/>
                <w:sz w:val="20"/>
                <w:szCs w:val="20"/>
              </w:rPr>
              <w:t xml:space="preserve"> </w:t>
            </w:r>
            <w:r w:rsidRPr="00152C43">
              <w:rPr>
                <w:rFonts w:ascii="Arial" w:hAnsi="Arial"/>
                <w:color w:val="auto"/>
                <w:sz w:val="20"/>
                <w:szCs w:val="20"/>
              </w:rPr>
              <w:t>targeted</w:t>
            </w:r>
          </w:p>
          <w:p w14:paraId="084F90D0" w14:textId="77777777" w:rsidR="00D66528" w:rsidRPr="00152C43" w:rsidRDefault="00D66528" w:rsidP="00D363C7">
            <w:pPr>
              <w:pStyle w:val="ListParagraph"/>
              <w:numPr>
                <w:ilvl w:val="0"/>
                <w:numId w:val="27"/>
              </w:numPr>
              <w:tabs>
                <w:tab w:val="left" w:pos="320"/>
              </w:tabs>
              <w:kinsoku w:val="0"/>
              <w:overflowPunct w:val="0"/>
              <w:spacing w:line="236" w:lineRule="exact"/>
              <w:contextualSpacing/>
              <w:jc w:val="left"/>
              <w:rPr>
                <w:rFonts w:ascii="Arial" w:hAnsi="Arial"/>
                <w:color w:val="auto"/>
              </w:rPr>
            </w:pPr>
            <w:r w:rsidRPr="00152C43">
              <w:rPr>
                <w:rFonts w:ascii="Arial" w:hAnsi="Arial"/>
                <w:color w:val="auto"/>
                <w:sz w:val="20"/>
                <w:szCs w:val="20"/>
              </w:rPr>
              <w:t>Entrepreneur to be identified to test</w:t>
            </w:r>
            <w:r w:rsidRPr="00152C43">
              <w:rPr>
                <w:rFonts w:ascii="Arial" w:hAnsi="Arial"/>
                <w:color w:val="auto"/>
                <w:spacing w:val="-26"/>
                <w:sz w:val="20"/>
                <w:szCs w:val="20"/>
              </w:rPr>
              <w:t xml:space="preserve"> </w:t>
            </w:r>
            <w:r w:rsidRPr="00152C43">
              <w:rPr>
                <w:rFonts w:ascii="Arial" w:hAnsi="Arial"/>
                <w:color w:val="auto"/>
                <w:sz w:val="20"/>
                <w:szCs w:val="20"/>
              </w:rPr>
              <w:t>feasibility</w:t>
            </w:r>
          </w:p>
        </w:tc>
      </w:tr>
      <w:tr w:rsidR="00D66528" w:rsidRPr="00152C43" w14:paraId="2C05BF9B" w14:textId="77777777" w:rsidTr="0001624E">
        <w:trPr>
          <w:trHeight w:hRule="exact" w:val="700"/>
        </w:trPr>
        <w:tc>
          <w:tcPr>
            <w:tcW w:w="3402" w:type="dxa"/>
            <w:tcBorders>
              <w:top w:val="single" w:sz="4" w:space="0" w:color="000000"/>
              <w:left w:val="nil"/>
              <w:bottom w:val="single" w:sz="4" w:space="0" w:color="000000"/>
              <w:right w:val="single" w:sz="4" w:space="0" w:color="000000"/>
            </w:tcBorders>
          </w:tcPr>
          <w:p w14:paraId="2FF4AEE9" w14:textId="77777777" w:rsidR="00D66528" w:rsidRPr="00152C43" w:rsidRDefault="00D66528" w:rsidP="0001624E">
            <w:pPr>
              <w:widowControl w:val="0"/>
              <w:kinsoku w:val="0"/>
              <w:overflowPunct w:val="0"/>
              <w:autoSpaceDE w:val="0"/>
              <w:autoSpaceDN w:val="0"/>
              <w:adjustRightInd w:val="0"/>
              <w:spacing w:before="7"/>
            </w:pPr>
            <w:r w:rsidRPr="00152C43">
              <w:rPr>
                <w:sz w:val="20"/>
              </w:rPr>
              <w:t>Carving</w:t>
            </w:r>
          </w:p>
        </w:tc>
        <w:tc>
          <w:tcPr>
            <w:tcW w:w="5954" w:type="dxa"/>
            <w:tcBorders>
              <w:top w:val="single" w:sz="4" w:space="0" w:color="000000"/>
              <w:left w:val="single" w:sz="4" w:space="0" w:color="000000"/>
              <w:bottom w:val="single" w:sz="4" w:space="0" w:color="000000"/>
              <w:right w:val="nil"/>
            </w:tcBorders>
          </w:tcPr>
          <w:p w14:paraId="58E6F2B1" w14:textId="77777777" w:rsidR="00D66528" w:rsidRPr="00152C43" w:rsidRDefault="00D66528" w:rsidP="00D363C7">
            <w:pPr>
              <w:pStyle w:val="ListParagraph"/>
              <w:numPr>
                <w:ilvl w:val="0"/>
                <w:numId w:val="27"/>
              </w:numPr>
              <w:tabs>
                <w:tab w:val="left" w:pos="320"/>
              </w:tabs>
              <w:kinsoku w:val="0"/>
              <w:overflowPunct w:val="0"/>
              <w:spacing w:before="7" w:line="244" w:lineRule="exact"/>
              <w:contextualSpacing/>
              <w:jc w:val="left"/>
              <w:rPr>
                <w:rFonts w:ascii="Arial" w:hAnsi="Arial"/>
                <w:color w:val="auto"/>
                <w:sz w:val="20"/>
                <w:szCs w:val="20"/>
              </w:rPr>
            </w:pPr>
            <w:r w:rsidRPr="00152C43">
              <w:rPr>
                <w:rFonts w:ascii="Arial" w:hAnsi="Arial"/>
                <w:color w:val="auto"/>
                <w:sz w:val="20"/>
                <w:szCs w:val="20"/>
              </w:rPr>
              <w:t>Widespread local</w:t>
            </w:r>
            <w:r w:rsidRPr="00152C43">
              <w:rPr>
                <w:rFonts w:ascii="Arial" w:hAnsi="Arial"/>
                <w:color w:val="auto"/>
                <w:spacing w:val="-13"/>
                <w:sz w:val="20"/>
                <w:szCs w:val="20"/>
              </w:rPr>
              <w:t xml:space="preserve"> </w:t>
            </w:r>
            <w:r w:rsidRPr="00152C43">
              <w:rPr>
                <w:rFonts w:ascii="Arial" w:hAnsi="Arial"/>
                <w:color w:val="auto"/>
                <w:sz w:val="20"/>
                <w:szCs w:val="20"/>
              </w:rPr>
              <w:t>experience</w:t>
            </w:r>
          </w:p>
          <w:p w14:paraId="2EF9462C" w14:textId="77777777" w:rsidR="00D66528" w:rsidRPr="00152C43" w:rsidRDefault="00D66528" w:rsidP="00D363C7">
            <w:pPr>
              <w:pStyle w:val="ListParagraph"/>
              <w:numPr>
                <w:ilvl w:val="0"/>
                <w:numId w:val="27"/>
              </w:numPr>
              <w:tabs>
                <w:tab w:val="left" w:pos="320"/>
              </w:tabs>
              <w:kinsoku w:val="0"/>
              <w:overflowPunct w:val="0"/>
              <w:spacing w:line="230" w:lineRule="exact"/>
              <w:ind w:right="203"/>
              <w:contextualSpacing/>
              <w:jc w:val="left"/>
              <w:rPr>
                <w:rFonts w:ascii="Arial" w:hAnsi="Arial"/>
                <w:color w:val="auto"/>
              </w:rPr>
            </w:pPr>
            <w:r w:rsidRPr="00152C43">
              <w:rPr>
                <w:rFonts w:ascii="Arial" w:hAnsi="Arial"/>
                <w:color w:val="auto"/>
                <w:sz w:val="20"/>
                <w:szCs w:val="20"/>
              </w:rPr>
              <w:t>Promotion of wood from encroacher bush</w:t>
            </w:r>
            <w:r w:rsidRPr="00152C43">
              <w:rPr>
                <w:rFonts w:ascii="Arial" w:hAnsi="Arial"/>
                <w:color w:val="auto"/>
                <w:spacing w:val="-21"/>
                <w:sz w:val="20"/>
                <w:szCs w:val="20"/>
              </w:rPr>
              <w:t xml:space="preserve"> </w:t>
            </w:r>
            <w:r w:rsidRPr="00152C43">
              <w:rPr>
                <w:rFonts w:ascii="Arial" w:hAnsi="Arial"/>
                <w:color w:val="auto"/>
                <w:sz w:val="20"/>
                <w:szCs w:val="20"/>
              </w:rPr>
              <w:t>recommended</w:t>
            </w:r>
          </w:p>
        </w:tc>
      </w:tr>
      <w:tr w:rsidR="00D66528" w:rsidRPr="00152C43" w14:paraId="76172776" w14:textId="77777777" w:rsidTr="0001624E">
        <w:trPr>
          <w:trHeight w:hRule="exact" w:val="993"/>
        </w:trPr>
        <w:tc>
          <w:tcPr>
            <w:tcW w:w="3402" w:type="dxa"/>
            <w:tcBorders>
              <w:top w:val="single" w:sz="4" w:space="0" w:color="000000"/>
              <w:left w:val="nil"/>
              <w:bottom w:val="single" w:sz="4" w:space="0" w:color="000000"/>
              <w:right w:val="single" w:sz="4" w:space="0" w:color="000000"/>
            </w:tcBorders>
          </w:tcPr>
          <w:p w14:paraId="73946AEE" w14:textId="77777777" w:rsidR="00D66528" w:rsidRPr="00152C43" w:rsidRDefault="00D66528" w:rsidP="00D66528">
            <w:pPr>
              <w:widowControl w:val="0"/>
              <w:kinsoku w:val="0"/>
              <w:overflowPunct w:val="0"/>
              <w:autoSpaceDE w:val="0"/>
              <w:autoSpaceDN w:val="0"/>
              <w:adjustRightInd w:val="0"/>
              <w:spacing w:before="15"/>
              <w:ind w:left="-17"/>
            </w:pPr>
            <w:r w:rsidRPr="00152C43">
              <w:rPr>
                <w:sz w:val="20"/>
              </w:rPr>
              <w:t>Sticks &amp; Handles for</w:t>
            </w:r>
            <w:r w:rsidRPr="00152C43">
              <w:rPr>
                <w:spacing w:val="-1"/>
                <w:sz w:val="20"/>
              </w:rPr>
              <w:t xml:space="preserve"> </w:t>
            </w:r>
            <w:r w:rsidRPr="00152C43">
              <w:rPr>
                <w:sz w:val="20"/>
              </w:rPr>
              <w:t>Tools</w:t>
            </w:r>
          </w:p>
        </w:tc>
        <w:tc>
          <w:tcPr>
            <w:tcW w:w="5954" w:type="dxa"/>
            <w:tcBorders>
              <w:top w:val="single" w:sz="4" w:space="0" w:color="000000"/>
              <w:left w:val="single" w:sz="4" w:space="0" w:color="000000"/>
              <w:bottom w:val="single" w:sz="4" w:space="0" w:color="000000"/>
              <w:right w:val="nil"/>
            </w:tcBorders>
          </w:tcPr>
          <w:p w14:paraId="1FD7338F" w14:textId="77777777" w:rsidR="00D66528" w:rsidRPr="00152C43" w:rsidRDefault="00D66528" w:rsidP="00D363C7">
            <w:pPr>
              <w:pStyle w:val="ListParagraph"/>
              <w:numPr>
                <w:ilvl w:val="0"/>
                <w:numId w:val="27"/>
              </w:numPr>
              <w:tabs>
                <w:tab w:val="left" w:pos="279"/>
              </w:tabs>
              <w:kinsoku w:val="0"/>
              <w:overflowPunct w:val="0"/>
              <w:spacing w:before="7" w:line="246" w:lineRule="exact"/>
              <w:contextualSpacing/>
              <w:jc w:val="left"/>
              <w:rPr>
                <w:rFonts w:ascii="Arial" w:hAnsi="Arial"/>
                <w:color w:val="auto"/>
                <w:sz w:val="20"/>
                <w:szCs w:val="20"/>
              </w:rPr>
            </w:pPr>
            <w:r w:rsidRPr="00152C43">
              <w:rPr>
                <w:rFonts w:ascii="Arial" w:hAnsi="Arial"/>
                <w:color w:val="auto"/>
                <w:sz w:val="20"/>
                <w:szCs w:val="20"/>
              </w:rPr>
              <w:t>Import substitution &amp; export</w:t>
            </w:r>
            <w:r w:rsidRPr="00152C43">
              <w:rPr>
                <w:rFonts w:ascii="Arial" w:hAnsi="Arial"/>
                <w:color w:val="auto"/>
                <w:spacing w:val="-20"/>
                <w:sz w:val="20"/>
                <w:szCs w:val="20"/>
              </w:rPr>
              <w:t xml:space="preserve"> </w:t>
            </w:r>
            <w:r w:rsidRPr="00152C43">
              <w:rPr>
                <w:rFonts w:ascii="Arial" w:hAnsi="Arial"/>
                <w:color w:val="auto"/>
                <w:sz w:val="20"/>
                <w:szCs w:val="20"/>
              </w:rPr>
              <w:t>targeted</w:t>
            </w:r>
          </w:p>
          <w:p w14:paraId="1DE1BB9C" w14:textId="77777777" w:rsidR="00D66528" w:rsidRPr="00152C43" w:rsidRDefault="00D66528" w:rsidP="00D363C7">
            <w:pPr>
              <w:pStyle w:val="ListParagraph"/>
              <w:numPr>
                <w:ilvl w:val="0"/>
                <w:numId w:val="27"/>
              </w:numPr>
              <w:tabs>
                <w:tab w:val="left" w:pos="279"/>
              </w:tabs>
              <w:kinsoku w:val="0"/>
              <w:overflowPunct w:val="0"/>
              <w:spacing w:line="245" w:lineRule="exact"/>
              <w:contextualSpacing/>
              <w:jc w:val="left"/>
              <w:rPr>
                <w:rFonts w:ascii="Arial" w:hAnsi="Arial"/>
                <w:color w:val="auto"/>
                <w:sz w:val="20"/>
                <w:szCs w:val="20"/>
              </w:rPr>
            </w:pPr>
            <w:r w:rsidRPr="00152C43">
              <w:rPr>
                <w:rFonts w:ascii="Arial" w:hAnsi="Arial"/>
                <w:color w:val="auto"/>
                <w:sz w:val="20"/>
                <w:szCs w:val="20"/>
              </w:rPr>
              <w:t>Low investment for mechanised</w:t>
            </w:r>
            <w:r w:rsidRPr="00152C43">
              <w:rPr>
                <w:rFonts w:ascii="Arial" w:hAnsi="Arial"/>
                <w:color w:val="auto"/>
                <w:spacing w:val="-21"/>
                <w:sz w:val="20"/>
                <w:szCs w:val="20"/>
              </w:rPr>
              <w:t xml:space="preserve"> </w:t>
            </w:r>
            <w:r w:rsidRPr="00152C43">
              <w:rPr>
                <w:rFonts w:ascii="Arial" w:hAnsi="Arial"/>
                <w:color w:val="auto"/>
                <w:sz w:val="20"/>
                <w:szCs w:val="20"/>
              </w:rPr>
              <w:t>production</w:t>
            </w:r>
          </w:p>
          <w:p w14:paraId="77E70E29" w14:textId="77777777" w:rsidR="00D66528" w:rsidRPr="00152C43" w:rsidRDefault="00D66528" w:rsidP="00D363C7">
            <w:pPr>
              <w:pStyle w:val="ListParagraph"/>
              <w:numPr>
                <w:ilvl w:val="0"/>
                <w:numId w:val="27"/>
              </w:numPr>
              <w:tabs>
                <w:tab w:val="left" w:pos="279"/>
              </w:tabs>
              <w:kinsoku w:val="0"/>
              <w:overflowPunct w:val="0"/>
              <w:spacing w:line="236" w:lineRule="exact"/>
              <w:contextualSpacing/>
              <w:jc w:val="left"/>
              <w:rPr>
                <w:rFonts w:ascii="Arial" w:hAnsi="Arial"/>
                <w:color w:val="auto"/>
              </w:rPr>
            </w:pPr>
            <w:r w:rsidRPr="00152C43">
              <w:rPr>
                <w:rFonts w:ascii="Arial" w:hAnsi="Arial"/>
                <w:color w:val="auto"/>
                <w:sz w:val="20"/>
                <w:szCs w:val="20"/>
              </w:rPr>
              <w:t>One entrepreneur to be identified to test</w:t>
            </w:r>
            <w:r w:rsidRPr="00152C43">
              <w:rPr>
                <w:rFonts w:ascii="Arial" w:hAnsi="Arial"/>
                <w:color w:val="auto"/>
                <w:spacing w:val="-31"/>
                <w:sz w:val="20"/>
                <w:szCs w:val="20"/>
              </w:rPr>
              <w:t xml:space="preserve"> </w:t>
            </w:r>
            <w:r w:rsidRPr="00152C43">
              <w:rPr>
                <w:rFonts w:ascii="Arial" w:hAnsi="Arial"/>
                <w:color w:val="auto"/>
                <w:sz w:val="20"/>
                <w:szCs w:val="20"/>
              </w:rPr>
              <w:t>feasibility</w:t>
            </w:r>
          </w:p>
        </w:tc>
      </w:tr>
      <w:tr w:rsidR="00D66528" w:rsidRPr="00152C43" w14:paraId="52ABCC78" w14:textId="77777777" w:rsidTr="0001624E">
        <w:trPr>
          <w:trHeight w:hRule="exact" w:val="710"/>
        </w:trPr>
        <w:tc>
          <w:tcPr>
            <w:tcW w:w="3402" w:type="dxa"/>
            <w:tcBorders>
              <w:top w:val="single" w:sz="4" w:space="0" w:color="000000"/>
              <w:left w:val="nil"/>
              <w:bottom w:val="single" w:sz="4" w:space="0" w:color="000000"/>
              <w:right w:val="single" w:sz="4" w:space="0" w:color="000000"/>
            </w:tcBorders>
          </w:tcPr>
          <w:p w14:paraId="7151E1B6" w14:textId="77777777" w:rsidR="00D66528" w:rsidRPr="00152C43" w:rsidRDefault="00D66528" w:rsidP="00D66528">
            <w:pPr>
              <w:widowControl w:val="0"/>
              <w:kinsoku w:val="0"/>
              <w:overflowPunct w:val="0"/>
              <w:autoSpaceDE w:val="0"/>
              <w:autoSpaceDN w:val="0"/>
              <w:adjustRightInd w:val="0"/>
              <w:spacing w:before="15"/>
              <w:ind w:left="-17"/>
              <w:rPr>
                <w:sz w:val="20"/>
              </w:rPr>
            </w:pPr>
            <w:r w:rsidRPr="00152C43">
              <w:rPr>
                <w:sz w:val="20"/>
              </w:rPr>
              <w:t>Wood Glue</w:t>
            </w:r>
          </w:p>
        </w:tc>
        <w:tc>
          <w:tcPr>
            <w:tcW w:w="5954" w:type="dxa"/>
            <w:tcBorders>
              <w:top w:val="single" w:sz="4" w:space="0" w:color="000000"/>
              <w:left w:val="single" w:sz="4" w:space="0" w:color="000000"/>
              <w:bottom w:val="single" w:sz="4" w:space="0" w:color="000000"/>
              <w:right w:val="nil"/>
            </w:tcBorders>
          </w:tcPr>
          <w:p w14:paraId="6D4CE918" w14:textId="77777777" w:rsidR="00D66528" w:rsidRPr="00152C43" w:rsidRDefault="00D66528" w:rsidP="00D363C7">
            <w:pPr>
              <w:pStyle w:val="ListParagraph"/>
              <w:numPr>
                <w:ilvl w:val="0"/>
                <w:numId w:val="27"/>
              </w:numPr>
              <w:tabs>
                <w:tab w:val="left" w:pos="279"/>
              </w:tabs>
              <w:kinsoku w:val="0"/>
              <w:overflowPunct w:val="0"/>
              <w:spacing w:before="7" w:line="246" w:lineRule="exact"/>
              <w:contextualSpacing/>
              <w:jc w:val="left"/>
              <w:rPr>
                <w:rFonts w:ascii="Arial" w:hAnsi="Arial"/>
                <w:color w:val="auto"/>
                <w:sz w:val="20"/>
                <w:szCs w:val="20"/>
              </w:rPr>
            </w:pPr>
            <w:r w:rsidRPr="00152C43">
              <w:rPr>
                <w:rFonts w:ascii="Arial" w:hAnsi="Arial"/>
                <w:color w:val="auto"/>
                <w:sz w:val="20"/>
                <w:szCs w:val="20"/>
              </w:rPr>
              <w:t>Experience from other countries available</w:t>
            </w:r>
          </w:p>
          <w:p w14:paraId="3A971FCD" w14:textId="77777777" w:rsidR="00D66528" w:rsidRPr="00152C43" w:rsidRDefault="00D66528" w:rsidP="00D363C7">
            <w:pPr>
              <w:pStyle w:val="ListParagraph"/>
              <w:numPr>
                <w:ilvl w:val="0"/>
                <w:numId w:val="27"/>
              </w:numPr>
              <w:tabs>
                <w:tab w:val="left" w:pos="279"/>
              </w:tabs>
              <w:kinsoku w:val="0"/>
              <w:overflowPunct w:val="0"/>
              <w:spacing w:before="3" w:line="228" w:lineRule="exact"/>
              <w:ind w:right="138"/>
              <w:contextualSpacing/>
              <w:jc w:val="left"/>
              <w:rPr>
                <w:rFonts w:ascii="Arial" w:hAnsi="Arial"/>
                <w:color w:val="auto"/>
                <w:sz w:val="20"/>
                <w:szCs w:val="20"/>
              </w:rPr>
            </w:pPr>
            <w:r w:rsidRPr="00152C43">
              <w:rPr>
                <w:rFonts w:ascii="Arial" w:hAnsi="Arial"/>
                <w:color w:val="auto"/>
                <w:sz w:val="20"/>
                <w:szCs w:val="20"/>
              </w:rPr>
              <w:t>Foreign partners to be mobilised to investigate feasibility</w:t>
            </w:r>
          </w:p>
        </w:tc>
      </w:tr>
      <w:tr w:rsidR="00D66528" w:rsidRPr="00152C43" w14:paraId="054D5F9F" w14:textId="77777777" w:rsidTr="0001624E">
        <w:trPr>
          <w:trHeight w:hRule="exact" w:val="990"/>
        </w:trPr>
        <w:tc>
          <w:tcPr>
            <w:tcW w:w="3402" w:type="dxa"/>
            <w:tcBorders>
              <w:top w:val="single" w:sz="4" w:space="0" w:color="000000"/>
              <w:left w:val="nil"/>
              <w:bottom w:val="single" w:sz="4" w:space="0" w:color="000000"/>
              <w:right w:val="single" w:sz="4" w:space="0" w:color="000000"/>
            </w:tcBorders>
          </w:tcPr>
          <w:p w14:paraId="23CFFEFF" w14:textId="77777777" w:rsidR="00D66528" w:rsidRPr="00152C43" w:rsidRDefault="00D66528" w:rsidP="00D66528">
            <w:pPr>
              <w:widowControl w:val="0"/>
              <w:kinsoku w:val="0"/>
              <w:overflowPunct w:val="0"/>
              <w:autoSpaceDE w:val="0"/>
              <w:autoSpaceDN w:val="0"/>
              <w:adjustRightInd w:val="0"/>
              <w:spacing w:before="15"/>
              <w:ind w:left="-17"/>
              <w:rPr>
                <w:sz w:val="20"/>
              </w:rPr>
            </w:pPr>
            <w:r w:rsidRPr="00152C43">
              <w:rPr>
                <w:sz w:val="20"/>
              </w:rPr>
              <w:t>Compost</w:t>
            </w:r>
          </w:p>
        </w:tc>
        <w:tc>
          <w:tcPr>
            <w:tcW w:w="5954" w:type="dxa"/>
            <w:tcBorders>
              <w:top w:val="single" w:sz="4" w:space="0" w:color="000000"/>
              <w:left w:val="single" w:sz="4" w:space="0" w:color="000000"/>
              <w:bottom w:val="single" w:sz="4" w:space="0" w:color="000000"/>
              <w:right w:val="nil"/>
            </w:tcBorders>
          </w:tcPr>
          <w:p w14:paraId="7D764996" w14:textId="77777777" w:rsidR="00D66528" w:rsidRPr="00152C43" w:rsidRDefault="00D66528" w:rsidP="00D363C7">
            <w:pPr>
              <w:pStyle w:val="ListParagraph"/>
              <w:numPr>
                <w:ilvl w:val="0"/>
                <w:numId w:val="27"/>
              </w:numPr>
              <w:tabs>
                <w:tab w:val="left" w:pos="279"/>
              </w:tabs>
              <w:kinsoku w:val="0"/>
              <w:overflowPunct w:val="0"/>
              <w:spacing w:before="7" w:line="246" w:lineRule="exact"/>
              <w:contextualSpacing/>
              <w:jc w:val="left"/>
              <w:rPr>
                <w:rFonts w:ascii="Arial" w:hAnsi="Arial"/>
                <w:color w:val="auto"/>
                <w:sz w:val="20"/>
                <w:szCs w:val="20"/>
              </w:rPr>
            </w:pPr>
            <w:r w:rsidRPr="00152C43">
              <w:rPr>
                <w:rFonts w:ascii="Arial" w:hAnsi="Arial"/>
                <w:color w:val="auto"/>
                <w:sz w:val="20"/>
                <w:szCs w:val="20"/>
              </w:rPr>
              <w:t>Mainly for own use by farmers</w:t>
            </w:r>
          </w:p>
          <w:p w14:paraId="3DF1EE3D" w14:textId="77777777" w:rsidR="00D66528" w:rsidRPr="00152C43" w:rsidRDefault="00D66528" w:rsidP="00D363C7">
            <w:pPr>
              <w:pStyle w:val="ListParagraph"/>
              <w:numPr>
                <w:ilvl w:val="0"/>
                <w:numId w:val="27"/>
              </w:numPr>
              <w:tabs>
                <w:tab w:val="left" w:pos="279"/>
              </w:tabs>
              <w:kinsoku w:val="0"/>
              <w:overflowPunct w:val="0"/>
              <w:spacing w:before="2" w:line="230" w:lineRule="exact"/>
              <w:ind w:right="418"/>
              <w:contextualSpacing/>
              <w:jc w:val="left"/>
              <w:rPr>
                <w:rFonts w:ascii="Arial" w:hAnsi="Arial"/>
                <w:color w:val="auto"/>
                <w:sz w:val="20"/>
                <w:szCs w:val="20"/>
              </w:rPr>
            </w:pPr>
            <w:r w:rsidRPr="00152C43">
              <w:rPr>
                <w:rFonts w:ascii="Arial" w:hAnsi="Arial"/>
                <w:color w:val="auto"/>
                <w:sz w:val="20"/>
                <w:szCs w:val="20"/>
              </w:rPr>
              <w:t>Small current commercial production in Namibia exceeds demand</w:t>
            </w:r>
          </w:p>
        </w:tc>
      </w:tr>
      <w:tr w:rsidR="00D66528" w:rsidRPr="00152C43" w14:paraId="13572E56" w14:textId="77777777" w:rsidTr="0001624E">
        <w:trPr>
          <w:trHeight w:hRule="exact" w:val="991"/>
        </w:trPr>
        <w:tc>
          <w:tcPr>
            <w:tcW w:w="3402" w:type="dxa"/>
            <w:tcBorders>
              <w:top w:val="single" w:sz="4" w:space="0" w:color="000000"/>
              <w:left w:val="nil"/>
              <w:bottom w:val="single" w:sz="4" w:space="0" w:color="000000"/>
              <w:right w:val="single" w:sz="4" w:space="0" w:color="000000"/>
            </w:tcBorders>
          </w:tcPr>
          <w:p w14:paraId="045A18DA" w14:textId="77777777" w:rsidR="00D66528" w:rsidRPr="00152C43" w:rsidRDefault="00D66528" w:rsidP="00D66528">
            <w:pPr>
              <w:widowControl w:val="0"/>
              <w:kinsoku w:val="0"/>
              <w:overflowPunct w:val="0"/>
              <w:autoSpaceDE w:val="0"/>
              <w:autoSpaceDN w:val="0"/>
              <w:adjustRightInd w:val="0"/>
              <w:spacing w:before="15"/>
              <w:ind w:left="-17"/>
              <w:rPr>
                <w:sz w:val="20"/>
              </w:rPr>
            </w:pPr>
            <w:r w:rsidRPr="00152C43">
              <w:rPr>
                <w:sz w:val="20"/>
              </w:rPr>
              <w:t>Mulch for Gardening</w:t>
            </w:r>
          </w:p>
        </w:tc>
        <w:tc>
          <w:tcPr>
            <w:tcW w:w="5954" w:type="dxa"/>
            <w:tcBorders>
              <w:top w:val="single" w:sz="4" w:space="0" w:color="000000"/>
              <w:left w:val="single" w:sz="4" w:space="0" w:color="000000"/>
              <w:bottom w:val="single" w:sz="4" w:space="0" w:color="000000"/>
              <w:right w:val="nil"/>
            </w:tcBorders>
          </w:tcPr>
          <w:p w14:paraId="0F781E9E" w14:textId="77777777" w:rsidR="00D66528" w:rsidRPr="00152C43" w:rsidRDefault="00D66528" w:rsidP="00D363C7">
            <w:pPr>
              <w:pStyle w:val="ListParagraph"/>
              <w:numPr>
                <w:ilvl w:val="0"/>
                <w:numId w:val="27"/>
              </w:numPr>
              <w:tabs>
                <w:tab w:val="left" w:pos="279"/>
              </w:tabs>
              <w:kinsoku w:val="0"/>
              <w:overflowPunct w:val="0"/>
              <w:spacing w:before="7" w:line="246" w:lineRule="exact"/>
              <w:contextualSpacing/>
              <w:jc w:val="left"/>
              <w:rPr>
                <w:rFonts w:ascii="Arial" w:hAnsi="Arial"/>
                <w:color w:val="auto"/>
                <w:sz w:val="20"/>
                <w:szCs w:val="20"/>
              </w:rPr>
            </w:pPr>
            <w:r w:rsidRPr="00152C43">
              <w:rPr>
                <w:rFonts w:ascii="Arial" w:hAnsi="Arial"/>
                <w:color w:val="auto"/>
                <w:sz w:val="20"/>
                <w:szCs w:val="20"/>
              </w:rPr>
              <w:t>Mainly for own use by farmers</w:t>
            </w:r>
          </w:p>
          <w:p w14:paraId="0E3B4873" w14:textId="77777777" w:rsidR="00D66528" w:rsidRPr="00152C43" w:rsidRDefault="00D66528" w:rsidP="00D363C7">
            <w:pPr>
              <w:pStyle w:val="ListParagraph"/>
              <w:numPr>
                <w:ilvl w:val="0"/>
                <w:numId w:val="27"/>
              </w:numPr>
              <w:tabs>
                <w:tab w:val="left" w:pos="279"/>
              </w:tabs>
              <w:kinsoku w:val="0"/>
              <w:overflowPunct w:val="0"/>
              <w:spacing w:before="2" w:line="230" w:lineRule="exact"/>
              <w:ind w:right="418"/>
              <w:contextualSpacing/>
              <w:jc w:val="left"/>
              <w:rPr>
                <w:rFonts w:ascii="Arial" w:hAnsi="Arial"/>
                <w:color w:val="auto"/>
                <w:sz w:val="20"/>
                <w:szCs w:val="20"/>
              </w:rPr>
            </w:pPr>
            <w:r w:rsidRPr="00152C43">
              <w:rPr>
                <w:rFonts w:ascii="Arial" w:hAnsi="Arial"/>
                <w:color w:val="auto"/>
                <w:sz w:val="20"/>
                <w:szCs w:val="20"/>
              </w:rPr>
              <w:t>Small current commercial production in Namibia exceeds demand</w:t>
            </w:r>
          </w:p>
        </w:tc>
      </w:tr>
      <w:tr w:rsidR="00D66528" w:rsidRPr="00152C43" w14:paraId="2446B771" w14:textId="77777777" w:rsidTr="0001624E">
        <w:trPr>
          <w:trHeight w:hRule="exact" w:val="1004"/>
        </w:trPr>
        <w:tc>
          <w:tcPr>
            <w:tcW w:w="3402" w:type="dxa"/>
            <w:tcBorders>
              <w:top w:val="single" w:sz="4" w:space="0" w:color="000000"/>
              <w:left w:val="nil"/>
              <w:bottom w:val="single" w:sz="4" w:space="0" w:color="000000"/>
              <w:right w:val="single" w:sz="4" w:space="0" w:color="000000"/>
            </w:tcBorders>
          </w:tcPr>
          <w:p w14:paraId="12994275" w14:textId="77777777" w:rsidR="00D66528" w:rsidRPr="00152C43" w:rsidRDefault="00D66528" w:rsidP="00D66528">
            <w:pPr>
              <w:widowControl w:val="0"/>
              <w:kinsoku w:val="0"/>
              <w:overflowPunct w:val="0"/>
              <w:autoSpaceDE w:val="0"/>
              <w:autoSpaceDN w:val="0"/>
              <w:adjustRightInd w:val="0"/>
              <w:spacing w:before="15"/>
              <w:ind w:left="-17"/>
              <w:rPr>
                <w:sz w:val="20"/>
              </w:rPr>
            </w:pPr>
            <w:r w:rsidRPr="00152C43">
              <w:rPr>
                <w:sz w:val="20"/>
              </w:rPr>
              <w:t>Smoking Material</w:t>
            </w:r>
          </w:p>
        </w:tc>
        <w:tc>
          <w:tcPr>
            <w:tcW w:w="5954" w:type="dxa"/>
            <w:tcBorders>
              <w:top w:val="single" w:sz="4" w:space="0" w:color="000000"/>
              <w:left w:val="single" w:sz="4" w:space="0" w:color="000000"/>
              <w:bottom w:val="single" w:sz="4" w:space="0" w:color="000000"/>
              <w:right w:val="nil"/>
            </w:tcBorders>
          </w:tcPr>
          <w:p w14:paraId="1C97323C" w14:textId="77777777" w:rsidR="00D66528" w:rsidRPr="00152C43" w:rsidRDefault="00D66528" w:rsidP="00D363C7">
            <w:pPr>
              <w:pStyle w:val="ListParagraph"/>
              <w:numPr>
                <w:ilvl w:val="0"/>
                <w:numId w:val="27"/>
              </w:numPr>
              <w:tabs>
                <w:tab w:val="left" w:pos="320"/>
              </w:tabs>
              <w:kinsoku w:val="0"/>
              <w:overflowPunct w:val="0"/>
              <w:spacing w:before="7" w:line="246" w:lineRule="exact"/>
              <w:contextualSpacing/>
              <w:jc w:val="left"/>
              <w:rPr>
                <w:rFonts w:ascii="Arial" w:hAnsi="Arial"/>
                <w:color w:val="auto"/>
                <w:sz w:val="20"/>
                <w:szCs w:val="20"/>
              </w:rPr>
            </w:pPr>
            <w:r w:rsidRPr="00152C43">
              <w:rPr>
                <w:rFonts w:ascii="Arial" w:hAnsi="Arial"/>
                <w:color w:val="auto"/>
                <w:sz w:val="20"/>
                <w:szCs w:val="20"/>
              </w:rPr>
              <w:t>By-product of wood processing</w:t>
            </w:r>
          </w:p>
          <w:p w14:paraId="6F6EF652" w14:textId="77777777" w:rsidR="00D66528" w:rsidRPr="00152C43" w:rsidRDefault="00D66528" w:rsidP="00D363C7">
            <w:pPr>
              <w:pStyle w:val="ListParagraph"/>
              <w:numPr>
                <w:ilvl w:val="0"/>
                <w:numId w:val="27"/>
              </w:numPr>
              <w:tabs>
                <w:tab w:val="left" w:pos="320"/>
              </w:tabs>
              <w:kinsoku w:val="0"/>
              <w:overflowPunct w:val="0"/>
              <w:spacing w:line="244" w:lineRule="exact"/>
              <w:contextualSpacing/>
              <w:jc w:val="left"/>
              <w:rPr>
                <w:rFonts w:ascii="Arial" w:hAnsi="Arial"/>
                <w:color w:val="auto"/>
                <w:sz w:val="20"/>
                <w:szCs w:val="20"/>
              </w:rPr>
            </w:pPr>
            <w:r w:rsidRPr="00152C43">
              <w:rPr>
                <w:rFonts w:ascii="Arial" w:hAnsi="Arial"/>
                <w:color w:val="auto"/>
                <w:sz w:val="20"/>
                <w:szCs w:val="20"/>
              </w:rPr>
              <w:t>Import substitution targeted</w:t>
            </w:r>
          </w:p>
          <w:p w14:paraId="0EEC8F6B" w14:textId="77777777" w:rsidR="00D66528" w:rsidRPr="00152C43" w:rsidRDefault="00D66528" w:rsidP="00D363C7">
            <w:pPr>
              <w:pStyle w:val="ListParagraph"/>
              <w:numPr>
                <w:ilvl w:val="0"/>
                <w:numId w:val="27"/>
              </w:numPr>
              <w:tabs>
                <w:tab w:val="left" w:pos="320"/>
              </w:tabs>
              <w:kinsoku w:val="0"/>
              <w:overflowPunct w:val="0"/>
              <w:spacing w:line="235" w:lineRule="exact"/>
              <w:contextualSpacing/>
              <w:jc w:val="left"/>
              <w:rPr>
                <w:rFonts w:ascii="Arial" w:hAnsi="Arial"/>
                <w:color w:val="auto"/>
                <w:sz w:val="20"/>
                <w:szCs w:val="20"/>
              </w:rPr>
            </w:pPr>
            <w:r w:rsidRPr="00152C43">
              <w:rPr>
                <w:rFonts w:ascii="Arial" w:hAnsi="Arial"/>
                <w:color w:val="auto"/>
                <w:sz w:val="20"/>
                <w:szCs w:val="20"/>
              </w:rPr>
              <w:t>Local entrepreneur to be identified</w:t>
            </w:r>
          </w:p>
        </w:tc>
      </w:tr>
    </w:tbl>
    <w:p w14:paraId="47F82D09" w14:textId="77777777" w:rsidR="00D66528" w:rsidRPr="00152C43" w:rsidRDefault="00D66528" w:rsidP="00D66528">
      <w:pPr>
        <w:widowControl w:val="0"/>
        <w:autoSpaceDE w:val="0"/>
        <w:autoSpaceDN w:val="0"/>
        <w:adjustRightInd w:val="0"/>
        <w:rPr>
          <w:rFonts w:cs="Times-Roman"/>
          <w:szCs w:val="22"/>
          <w:lang w:val="en-US"/>
        </w:rPr>
      </w:pPr>
    </w:p>
    <w:p w14:paraId="16E49AF2" w14:textId="77777777" w:rsidR="00D66528" w:rsidRPr="00152C43" w:rsidRDefault="00D66528" w:rsidP="00D66528">
      <w:pPr>
        <w:pStyle w:val="ListParagraph"/>
        <w:numPr>
          <w:ilvl w:val="0"/>
          <w:numId w:val="0"/>
        </w:numPr>
        <w:spacing w:after="200" w:line="240" w:lineRule="auto"/>
        <w:jc w:val="left"/>
        <w:rPr>
          <w:rFonts w:ascii="Arial" w:hAnsi="Arial"/>
          <w:b/>
          <w:bCs/>
          <w:color w:val="auto"/>
          <w:sz w:val="22"/>
        </w:rPr>
      </w:pPr>
    </w:p>
    <w:p w14:paraId="5B19063C" w14:textId="77777777" w:rsidR="00D66528" w:rsidRPr="00152C43" w:rsidRDefault="00D66528" w:rsidP="00D66528">
      <w:pPr>
        <w:pStyle w:val="ListParagraph"/>
        <w:numPr>
          <w:ilvl w:val="0"/>
          <w:numId w:val="0"/>
        </w:numPr>
        <w:spacing w:after="200" w:line="240" w:lineRule="auto"/>
        <w:jc w:val="left"/>
        <w:rPr>
          <w:rFonts w:ascii="Arial" w:hAnsi="Arial"/>
          <w:b/>
          <w:bCs/>
          <w:color w:val="auto"/>
          <w:sz w:val="22"/>
        </w:rPr>
      </w:pPr>
      <w:r w:rsidRPr="00152C43">
        <w:rPr>
          <w:rFonts w:ascii="Arial" w:hAnsi="Arial"/>
          <w:b/>
          <w:bCs/>
          <w:color w:val="auto"/>
          <w:sz w:val="22"/>
        </w:rPr>
        <w:br w:type="page"/>
      </w:r>
    </w:p>
    <w:p w14:paraId="6A112135" w14:textId="77777777" w:rsidR="00D66528" w:rsidRPr="00152C43" w:rsidRDefault="00D66528" w:rsidP="00D66528">
      <w:pPr>
        <w:pStyle w:val="Caption"/>
        <w:numPr>
          <w:ilvl w:val="0"/>
          <w:numId w:val="0"/>
        </w:numPr>
        <w:ind w:left="360"/>
        <w:rPr>
          <w:b/>
          <w:bCs/>
          <w:color w:val="auto"/>
          <w:sz w:val="22"/>
        </w:rPr>
      </w:pPr>
      <w:bookmarkStart w:id="105" w:name="_Ref429084524"/>
      <w:r w:rsidRPr="00152C43">
        <w:lastRenderedPageBreak/>
        <w:t xml:space="preserve">Table </w:t>
      </w:r>
      <w:r w:rsidRPr="00152C43">
        <w:fldChar w:fldCharType="begin"/>
      </w:r>
      <w:r w:rsidRPr="00152C43">
        <w:instrText xml:space="preserve"> SEQ Table \* ARABIC </w:instrText>
      </w:r>
      <w:r w:rsidRPr="00152C43">
        <w:fldChar w:fldCharType="separate"/>
      </w:r>
      <w:r w:rsidR="0092186B">
        <w:rPr>
          <w:noProof/>
        </w:rPr>
        <w:t>2</w:t>
      </w:r>
      <w:r w:rsidRPr="00152C43">
        <w:fldChar w:fldCharType="end"/>
      </w:r>
      <w:bookmarkEnd w:id="105"/>
      <w:r w:rsidRPr="00152C43">
        <w:t>.  Opportunities (including some current opportunities) that are promising but require further investigation for improved value adding and/or viability (GRN 2015).</w:t>
      </w:r>
    </w:p>
    <w:p w14:paraId="2E33E04C" w14:textId="77777777" w:rsidR="00D66528" w:rsidRPr="00152C43" w:rsidRDefault="00D66528" w:rsidP="00D66528"/>
    <w:tbl>
      <w:tblPr>
        <w:tblW w:w="9356" w:type="dxa"/>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27"/>
        <w:gridCol w:w="7229"/>
      </w:tblGrid>
      <w:tr w:rsidR="00D66528" w:rsidRPr="00152C43" w14:paraId="6694158F" w14:textId="77777777" w:rsidTr="00085E35">
        <w:trPr>
          <w:trHeight w:hRule="exact" w:val="503"/>
        </w:trPr>
        <w:tc>
          <w:tcPr>
            <w:tcW w:w="2127" w:type="dxa"/>
            <w:shd w:val="clear" w:color="auto" w:fill="C0C0C0"/>
          </w:tcPr>
          <w:p w14:paraId="1730889F" w14:textId="77777777" w:rsidR="00D66528" w:rsidRPr="00152C43" w:rsidRDefault="00D66528" w:rsidP="00D66528">
            <w:pPr>
              <w:widowControl w:val="0"/>
              <w:kinsoku w:val="0"/>
              <w:overflowPunct w:val="0"/>
              <w:autoSpaceDE w:val="0"/>
              <w:autoSpaceDN w:val="0"/>
              <w:adjustRightInd w:val="0"/>
              <w:spacing w:before="112"/>
              <w:ind w:left="523"/>
            </w:pPr>
            <w:r w:rsidRPr="00152C43">
              <w:rPr>
                <w:b/>
                <w:bCs/>
                <w:sz w:val="20"/>
              </w:rPr>
              <w:t>Opportunity</w:t>
            </w:r>
          </w:p>
        </w:tc>
        <w:tc>
          <w:tcPr>
            <w:tcW w:w="7229" w:type="dxa"/>
            <w:shd w:val="clear" w:color="auto" w:fill="C0C0C0"/>
          </w:tcPr>
          <w:p w14:paraId="3BF5FA67" w14:textId="77777777" w:rsidR="00D66528" w:rsidRPr="00152C43" w:rsidRDefault="00D66528" w:rsidP="00D66528">
            <w:pPr>
              <w:widowControl w:val="0"/>
              <w:kinsoku w:val="0"/>
              <w:overflowPunct w:val="0"/>
              <w:autoSpaceDE w:val="0"/>
              <w:autoSpaceDN w:val="0"/>
              <w:adjustRightInd w:val="0"/>
              <w:spacing w:before="112"/>
              <w:jc w:val="center"/>
            </w:pPr>
            <w:r w:rsidRPr="00152C43">
              <w:rPr>
                <w:b/>
                <w:bCs/>
                <w:sz w:val="20"/>
              </w:rPr>
              <w:t>Prospects</w:t>
            </w:r>
          </w:p>
        </w:tc>
      </w:tr>
      <w:tr w:rsidR="00D66528" w:rsidRPr="00152C43" w14:paraId="3D9045F4" w14:textId="77777777" w:rsidTr="00085E35">
        <w:trPr>
          <w:trHeight w:hRule="exact" w:val="2131"/>
        </w:trPr>
        <w:tc>
          <w:tcPr>
            <w:tcW w:w="2127" w:type="dxa"/>
          </w:tcPr>
          <w:p w14:paraId="5A0C0E7A" w14:textId="77777777" w:rsidR="00D66528" w:rsidRPr="00152C43" w:rsidRDefault="00D66528" w:rsidP="00D66528">
            <w:pPr>
              <w:widowControl w:val="0"/>
              <w:kinsoku w:val="0"/>
              <w:overflowPunct w:val="0"/>
              <w:autoSpaceDE w:val="0"/>
              <w:autoSpaceDN w:val="0"/>
              <w:adjustRightInd w:val="0"/>
              <w:spacing w:line="223" w:lineRule="exact"/>
              <w:ind w:left="91"/>
            </w:pPr>
            <w:r w:rsidRPr="00152C43">
              <w:rPr>
                <w:sz w:val="20"/>
              </w:rPr>
              <w:t>Charcoal</w:t>
            </w:r>
          </w:p>
        </w:tc>
        <w:tc>
          <w:tcPr>
            <w:tcW w:w="7229" w:type="dxa"/>
          </w:tcPr>
          <w:p w14:paraId="1B943E02" w14:textId="77777777" w:rsidR="00D66528" w:rsidRPr="00152C43" w:rsidRDefault="00D66528" w:rsidP="00D363C7">
            <w:pPr>
              <w:pStyle w:val="ListParagraph"/>
              <w:numPr>
                <w:ilvl w:val="0"/>
                <w:numId w:val="28"/>
              </w:numPr>
              <w:tabs>
                <w:tab w:val="left" w:pos="356"/>
              </w:tabs>
              <w:kinsoku w:val="0"/>
              <w:overflowPunct w:val="0"/>
              <w:spacing w:before="48" w:line="240" w:lineRule="auto"/>
              <w:jc w:val="left"/>
              <w:rPr>
                <w:rFonts w:ascii="Arial" w:hAnsi="Arial"/>
                <w:color w:val="auto"/>
                <w:sz w:val="20"/>
                <w:szCs w:val="20"/>
              </w:rPr>
            </w:pPr>
            <w:r w:rsidRPr="00152C43">
              <w:rPr>
                <w:rFonts w:ascii="Arial" w:hAnsi="Arial"/>
                <w:color w:val="auto"/>
                <w:sz w:val="20"/>
                <w:szCs w:val="20"/>
              </w:rPr>
              <w:t>Already the most important value added product for wood from</w:t>
            </w:r>
            <w:r w:rsidRPr="00152C43">
              <w:rPr>
                <w:rFonts w:ascii="Arial" w:hAnsi="Arial"/>
                <w:color w:val="auto"/>
                <w:spacing w:val="-33"/>
                <w:sz w:val="20"/>
                <w:szCs w:val="20"/>
              </w:rPr>
              <w:t xml:space="preserve">  </w:t>
            </w:r>
            <w:r w:rsidRPr="00152C43">
              <w:rPr>
                <w:rFonts w:ascii="Arial" w:hAnsi="Arial"/>
                <w:color w:val="auto"/>
                <w:sz w:val="20"/>
                <w:szCs w:val="20"/>
              </w:rPr>
              <w:t>de-bushing</w:t>
            </w:r>
          </w:p>
          <w:p w14:paraId="211B847B" w14:textId="77777777" w:rsidR="00D66528" w:rsidRPr="00152C43" w:rsidRDefault="00D66528" w:rsidP="00D363C7">
            <w:pPr>
              <w:pStyle w:val="ListParagraph"/>
              <w:numPr>
                <w:ilvl w:val="0"/>
                <w:numId w:val="28"/>
              </w:numPr>
              <w:tabs>
                <w:tab w:val="left" w:pos="356"/>
              </w:tabs>
              <w:kinsoku w:val="0"/>
              <w:overflowPunct w:val="0"/>
              <w:spacing w:before="27" w:line="230" w:lineRule="exact"/>
              <w:ind w:right="212"/>
              <w:jc w:val="left"/>
              <w:rPr>
                <w:rFonts w:ascii="Arial" w:hAnsi="Arial"/>
                <w:color w:val="auto"/>
                <w:sz w:val="20"/>
                <w:szCs w:val="20"/>
              </w:rPr>
            </w:pPr>
            <w:r w:rsidRPr="00152C43">
              <w:rPr>
                <w:rFonts w:ascii="Arial" w:hAnsi="Arial"/>
                <w:color w:val="auto"/>
                <w:sz w:val="20"/>
                <w:szCs w:val="20"/>
              </w:rPr>
              <w:t>Positive image of Namibian barbeque charcoal on</w:t>
            </w:r>
            <w:r w:rsidRPr="00152C43">
              <w:rPr>
                <w:rFonts w:ascii="Arial" w:hAnsi="Arial"/>
                <w:color w:val="auto"/>
                <w:spacing w:val="-30"/>
                <w:sz w:val="20"/>
                <w:szCs w:val="20"/>
              </w:rPr>
              <w:t xml:space="preserve">  </w:t>
            </w:r>
            <w:r w:rsidRPr="00152C43">
              <w:rPr>
                <w:rFonts w:ascii="Arial" w:hAnsi="Arial"/>
                <w:color w:val="auto"/>
                <w:sz w:val="20"/>
                <w:szCs w:val="20"/>
              </w:rPr>
              <w:t>undersupplied</w:t>
            </w:r>
            <w:r w:rsidRPr="00152C43">
              <w:rPr>
                <w:rFonts w:ascii="Arial" w:hAnsi="Arial"/>
                <w:color w:val="auto"/>
                <w:w w:val="99"/>
                <w:sz w:val="20"/>
                <w:szCs w:val="20"/>
              </w:rPr>
              <w:t xml:space="preserve"> </w:t>
            </w:r>
            <w:r w:rsidRPr="00152C43">
              <w:rPr>
                <w:rFonts w:ascii="Arial" w:hAnsi="Arial"/>
                <w:color w:val="auto"/>
                <w:sz w:val="20"/>
                <w:szCs w:val="20"/>
              </w:rPr>
              <w:t>world market (6</w:t>
            </w:r>
            <w:r w:rsidRPr="00152C43">
              <w:rPr>
                <w:rFonts w:ascii="Arial" w:hAnsi="Arial"/>
                <w:color w:val="auto"/>
                <w:position w:val="9"/>
                <w:sz w:val="13"/>
                <w:szCs w:val="13"/>
              </w:rPr>
              <w:t xml:space="preserve">th  </w:t>
            </w:r>
            <w:r w:rsidRPr="00152C43">
              <w:rPr>
                <w:rFonts w:ascii="Arial" w:hAnsi="Arial"/>
                <w:color w:val="auto"/>
                <w:sz w:val="20"/>
                <w:szCs w:val="20"/>
              </w:rPr>
              <w:t>largest</w:t>
            </w:r>
            <w:r w:rsidRPr="00152C43">
              <w:rPr>
                <w:rFonts w:ascii="Arial" w:hAnsi="Arial"/>
                <w:color w:val="auto"/>
                <w:spacing w:val="1"/>
                <w:sz w:val="20"/>
                <w:szCs w:val="20"/>
              </w:rPr>
              <w:t xml:space="preserve"> </w:t>
            </w:r>
            <w:r w:rsidRPr="00152C43">
              <w:rPr>
                <w:rFonts w:ascii="Arial" w:hAnsi="Arial"/>
                <w:color w:val="auto"/>
                <w:sz w:val="20"/>
                <w:szCs w:val="20"/>
              </w:rPr>
              <w:t>exporter)</w:t>
            </w:r>
          </w:p>
          <w:p w14:paraId="37B62D8A" w14:textId="77777777" w:rsidR="00D66528" w:rsidRPr="00152C43" w:rsidRDefault="00D66528" w:rsidP="00D363C7">
            <w:pPr>
              <w:pStyle w:val="ListParagraph"/>
              <w:numPr>
                <w:ilvl w:val="0"/>
                <w:numId w:val="28"/>
              </w:numPr>
              <w:tabs>
                <w:tab w:val="left" w:pos="356"/>
              </w:tabs>
              <w:kinsoku w:val="0"/>
              <w:overflowPunct w:val="0"/>
              <w:spacing w:before="53" w:line="240" w:lineRule="auto"/>
              <w:jc w:val="left"/>
              <w:rPr>
                <w:rFonts w:ascii="Arial" w:hAnsi="Arial"/>
                <w:color w:val="auto"/>
                <w:sz w:val="20"/>
                <w:szCs w:val="20"/>
              </w:rPr>
            </w:pPr>
            <w:r w:rsidRPr="00152C43">
              <w:rPr>
                <w:rFonts w:ascii="Arial" w:hAnsi="Arial"/>
                <w:color w:val="auto"/>
                <w:sz w:val="20"/>
                <w:szCs w:val="20"/>
              </w:rPr>
              <w:t>Potential to increase exports fourfold over 10</w:t>
            </w:r>
            <w:r w:rsidRPr="00152C43">
              <w:rPr>
                <w:rFonts w:ascii="Arial" w:hAnsi="Arial"/>
                <w:color w:val="auto"/>
                <w:spacing w:val="-20"/>
                <w:sz w:val="20"/>
                <w:szCs w:val="20"/>
              </w:rPr>
              <w:t xml:space="preserve"> </w:t>
            </w:r>
            <w:r w:rsidRPr="00152C43">
              <w:rPr>
                <w:rFonts w:ascii="Arial" w:hAnsi="Arial"/>
                <w:color w:val="auto"/>
                <w:sz w:val="20"/>
                <w:szCs w:val="20"/>
              </w:rPr>
              <w:t>years</w:t>
            </w:r>
          </w:p>
          <w:p w14:paraId="62FDCC37" w14:textId="77777777" w:rsidR="00D66528" w:rsidRPr="00152C43" w:rsidRDefault="00D66528" w:rsidP="00D363C7">
            <w:pPr>
              <w:pStyle w:val="ListParagraph"/>
              <w:numPr>
                <w:ilvl w:val="0"/>
                <w:numId w:val="28"/>
              </w:numPr>
              <w:tabs>
                <w:tab w:val="left" w:pos="356"/>
              </w:tabs>
              <w:kinsoku w:val="0"/>
              <w:overflowPunct w:val="0"/>
              <w:spacing w:before="27" w:line="230" w:lineRule="exact"/>
              <w:ind w:right="462"/>
              <w:jc w:val="left"/>
              <w:rPr>
                <w:rFonts w:ascii="Arial" w:hAnsi="Arial"/>
                <w:color w:val="auto"/>
              </w:rPr>
            </w:pPr>
            <w:r w:rsidRPr="00152C43">
              <w:rPr>
                <w:rFonts w:ascii="Arial" w:hAnsi="Arial"/>
                <w:color w:val="auto"/>
                <w:sz w:val="20"/>
                <w:szCs w:val="20"/>
              </w:rPr>
              <w:t>Need to improve harvesting, production sector and</w:t>
            </w:r>
            <w:r w:rsidRPr="00152C43">
              <w:rPr>
                <w:rFonts w:ascii="Arial" w:hAnsi="Arial"/>
                <w:color w:val="auto"/>
                <w:spacing w:val="-28"/>
                <w:sz w:val="20"/>
                <w:szCs w:val="20"/>
              </w:rPr>
              <w:t xml:space="preserve"> </w:t>
            </w:r>
            <w:r w:rsidRPr="00152C43">
              <w:rPr>
                <w:rFonts w:ascii="Arial" w:hAnsi="Arial"/>
                <w:color w:val="auto"/>
                <w:sz w:val="20"/>
                <w:szCs w:val="20"/>
              </w:rPr>
              <w:t>regulatory</w:t>
            </w:r>
            <w:r w:rsidRPr="00152C43">
              <w:rPr>
                <w:rFonts w:ascii="Arial" w:hAnsi="Arial"/>
                <w:color w:val="auto"/>
                <w:w w:val="99"/>
                <w:sz w:val="20"/>
                <w:szCs w:val="20"/>
              </w:rPr>
              <w:t xml:space="preserve"> </w:t>
            </w:r>
            <w:r w:rsidRPr="00152C43">
              <w:rPr>
                <w:rFonts w:ascii="Arial" w:hAnsi="Arial"/>
                <w:color w:val="auto"/>
                <w:sz w:val="20"/>
                <w:szCs w:val="20"/>
              </w:rPr>
              <w:t>framework</w:t>
            </w:r>
          </w:p>
        </w:tc>
      </w:tr>
      <w:tr w:rsidR="00D66528" w:rsidRPr="00152C43" w14:paraId="76BA5D21" w14:textId="77777777" w:rsidTr="00085E35">
        <w:trPr>
          <w:trHeight w:hRule="exact" w:val="2135"/>
        </w:trPr>
        <w:tc>
          <w:tcPr>
            <w:tcW w:w="2127" w:type="dxa"/>
          </w:tcPr>
          <w:p w14:paraId="62D871AA" w14:textId="77777777" w:rsidR="00D66528" w:rsidRPr="00152C43" w:rsidRDefault="00D66528" w:rsidP="00D66528">
            <w:pPr>
              <w:widowControl w:val="0"/>
              <w:kinsoku w:val="0"/>
              <w:overflowPunct w:val="0"/>
              <w:autoSpaceDE w:val="0"/>
              <w:autoSpaceDN w:val="0"/>
              <w:adjustRightInd w:val="0"/>
              <w:spacing w:line="223" w:lineRule="exact"/>
              <w:ind w:left="91"/>
            </w:pPr>
            <w:r w:rsidRPr="00152C43">
              <w:rPr>
                <w:sz w:val="20"/>
              </w:rPr>
              <w:t>Wood Chips</w:t>
            </w:r>
          </w:p>
        </w:tc>
        <w:tc>
          <w:tcPr>
            <w:tcW w:w="7229" w:type="dxa"/>
          </w:tcPr>
          <w:p w14:paraId="248D604D" w14:textId="77777777" w:rsidR="00D66528" w:rsidRPr="00152C43" w:rsidRDefault="00D66528" w:rsidP="00D363C7">
            <w:pPr>
              <w:pStyle w:val="ListParagraph"/>
              <w:numPr>
                <w:ilvl w:val="0"/>
                <w:numId w:val="28"/>
              </w:numPr>
              <w:tabs>
                <w:tab w:val="left" w:pos="356"/>
              </w:tabs>
              <w:kinsoku w:val="0"/>
              <w:overflowPunct w:val="0"/>
              <w:spacing w:before="48" w:line="240" w:lineRule="auto"/>
              <w:jc w:val="left"/>
              <w:rPr>
                <w:rFonts w:ascii="Arial" w:hAnsi="Arial"/>
                <w:color w:val="auto"/>
                <w:sz w:val="20"/>
                <w:szCs w:val="20"/>
              </w:rPr>
            </w:pPr>
            <w:r w:rsidRPr="00152C43">
              <w:rPr>
                <w:rFonts w:ascii="Arial" w:hAnsi="Arial"/>
                <w:color w:val="auto"/>
                <w:sz w:val="20"/>
                <w:szCs w:val="20"/>
              </w:rPr>
              <w:t xml:space="preserve"> Increasing global market (35.1 million tons imports</w:t>
            </w:r>
            <w:r w:rsidRPr="00152C43">
              <w:rPr>
                <w:rFonts w:ascii="Arial" w:hAnsi="Arial"/>
                <w:color w:val="auto"/>
                <w:spacing w:val="-28"/>
                <w:sz w:val="20"/>
                <w:szCs w:val="20"/>
              </w:rPr>
              <w:t xml:space="preserve">  </w:t>
            </w:r>
            <w:r w:rsidRPr="00152C43">
              <w:rPr>
                <w:rFonts w:ascii="Arial" w:hAnsi="Arial"/>
                <w:color w:val="auto"/>
                <w:sz w:val="20"/>
                <w:szCs w:val="20"/>
              </w:rPr>
              <w:t>p.a.)</w:t>
            </w:r>
          </w:p>
          <w:p w14:paraId="5EB41FC5" w14:textId="77777777" w:rsidR="00D66528" w:rsidRPr="00152C43" w:rsidRDefault="00D66528" w:rsidP="00D363C7">
            <w:pPr>
              <w:pStyle w:val="ListParagraph"/>
              <w:numPr>
                <w:ilvl w:val="0"/>
                <w:numId w:val="28"/>
              </w:numPr>
              <w:tabs>
                <w:tab w:val="left" w:pos="356"/>
              </w:tabs>
              <w:kinsoku w:val="0"/>
              <w:overflowPunct w:val="0"/>
              <w:spacing w:before="27" w:line="230" w:lineRule="exact"/>
              <w:ind w:right="332"/>
              <w:jc w:val="left"/>
              <w:rPr>
                <w:rFonts w:ascii="Arial" w:hAnsi="Arial"/>
                <w:color w:val="auto"/>
                <w:sz w:val="20"/>
                <w:szCs w:val="20"/>
              </w:rPr>
            </w:pPr>
            <w:r w:rsidRPr="00152C43">
              <w:rPr>
                <w:rFonts w:ascii="Arial" w:hAnsi="Arial"/>
                <w:color w:val="auto"/>
                <w:sz w:val="20"/>
                <w:szCs w:val="20"/>
              </w:rPr>
              <w:t>Short-term domestic demand by industry and power</w:t>
            </w:r>
            <w:r w:rsidRPr="00152C43">
              <w:rPr>
                <w:rFonts w:ascii="Arial" w:hAnsi="Arial"/>
                <w:color w:val="auto"/>
                <w:spacing w:val="-29"/>
                <w:sz w:val="20"/>
                <w:szCs w:val="20"/>
              </w:rPr>
              <w:t xml:space="preserve"> </w:t>
            </w:r>
            <w:r w:rsidRPr="00152C43">
              <w:rPr>
                <w:rFonts w:ascii="Arial" w:hAnsi="Arial"/>
                <w:color w:val="auto"/>
                <w:sz w:val="20"/>
                <w:szCs w:val="20"/>
              </w:rPr>
              <w:t>generation</w:t>
            </w:r>
            <w:r w:rsidRPr="00152C43">
              <w:rPr>
                <w:rFonts w:ascii="Arial" w:hAnsi="Arial"/>
                <w:color w:val="auto"/>
                <w:w w:val="99"/>
                <w:sz w:val="20"/>
                <w:szCs w:val="20"/>
              </w:rPr>
              <w:t xml:space="preserve"> </w:t>
            </w:r>
            <w:r w:rsidRPr="00152C43">
              <w:rPr>
                <w:rFonts w:ascii="Arial" w:hAnsi="Arial"/>
                <w:color w:val="auto"/>
                <w:sz w:val="20"/>
                <w:szCs w:val="20"/>
              </w:rPr>
              <w:t>exceeds production</w:t>
            </w:r>
            <w:r w:rsidRPr="00152C43">
              <w:rPr>
                <w:rFonts w:ascii="Arial" w:hAnsi="Arial"/>
                <w:color w:val="auto"/>
                <w:spacing w:val="-16"/>
                <w:sz w:val="20"/>
                <w:szCs w:val="20"/>
              </w:rPr>
              <w:t xml:space="preserve"> </w:t>
            </w:r>
            <w:r w:rsidRPr="00152C43">
              <w:rPr>
                <w:rFonts w:ascii="Arial" w:hAnsi="Arial"/>
                <w:color w:val="auto"/>
                <w:sz w:val="20"/>
                <w:szCs w:val="20"/>
              </w:rPr>
              <w:t>capacities</w:t>
            </w:r>
          </w:p>
          <w:p w14:paraId="3F33B271" w14:textId="77777777" w:rsidR="00D66528" w:rsidRPr="00152C43" w:rsidRDefault="00D66528" w:rsidP="00D363C7">
            <w:pPr>
              <w:pStyle w:val="ListParagraph"/>
              <w:numPr>
                <w:ilvl w:val="0"/>
                <w:numId w:val="28"/>
              </w:numPr>
              <w:tabs>
                <w:tab w:val="left" w:pos="356"/>
              </w:tabs>
              <w:kinsoku w:val="0"/>
              <w:overflowPunct w:val="0"/>
              <w:spacing w:before="57" w:line="228" w:lineRule="exact"/>
              <w:ind w:right="289"/>
              <w:jc w:val="left"/>
              <w:rPr>
                <w:rFonts w:ascii="Arial" w:hAnsi="Arial"/>
                <w:color w:val="auto"/>
                <w:sz w:val="20"/>
                <w:szCs w:val="20"/>
              </w:rPr>
            </w:pPr>
            <w:r w:rsidRPr="00152C43">
              <w:rPr>
                <w:rFonts w:ascii="Arial" w:hAnsi="Arial"/>
                <w:color w:val="auto"/>
                <w:sz w:val="20"/>
                <w:szCs w:val="20"/>
              </w:rPr>
              <w:t>Engineering solution to chipper technology customised to</w:t>
            </w:r>
            <w:r w:rsidRPr="00152C43">
              <w:rPr>
                <w:rFonts w:ascii="Arial" w:hAnsi="Arial"/>
                <w:color w:val="auto"/>
                <w:spacing w:val="-29"/>
                <w:sz w:val="20"/>
                <w:szCs w:val="20"/>
              </w:rPr>
              <w:t xml:space="preserve"> </w:t>
            </w:r>
            <w:r w:rsidRPr="00152C43">
              <w:rPr>
                <w:rFonts w:ascii="Arial" w:hAnsi="Arial"/>
                <w:color w:val="auto"/>
                <w:sz w:val="20"/>
                <w:szCs w:val="20"/>
              </w:rPr>
              <w:t>harsh</w:t>
            </w:r>
            <w:r w:rsidRPr="00152C43">
              <w:rPr>
                <w:rFonts w:ascii="Arial" w:hAnsi="Arial"/>
                <w:color w:val="auto"/>
                <w:w w:val="99"/>
                <w:sz w:val="20"/>
                <w:szCs w:val="20"/>
              </w:rPr>
              <w:t xml:space="preserve"> </w:t>
            </w:r>
            <w:r w:rsidRPr="00152C43">
              <w:rPr>
                <w:rFonts w:ascii="Arial" w:hAnsi="Arial"/>
                <w:color w:val="auto"/>
                <w:sz w:val="20"/>
                <w:szCs w:val="20"/>
              </w:rPr>
              <w:t>Namibia conditions</w:t>
            </w:r>
            <w:r w:rsidRPr="00152C43">
              <w:rPr>
                <w:rFonts w:ascii="Arial" w:hAnsi="Arial"/>
                <w:color w:val="auto"/>
                <w:spacing w:val="-19"/>
                <w:sz w:val="20"/>
                <w:szCs w:val="20"/>
              </w:rPr>
              <w:t xml:space="preserve"> </w:t>
            </w:r>
            <w:r w:rsidRPr="00152C43">
              <w:rPr>
                <w:rFonts w:ascii="Arial" w:hAnsi="Arial"/>
                <w:color w:val="auto"/>
                <w:sz w:val="20"/>
                <w:szCs w:val="20"/>
              </w:rPr>
              <w:t>required</w:t>
            </w:r>
          </w:p>
          <w:p w14:paraId="3D5165C7" w14:textId="77777777" w:rsidR="00D66528" w:rsidRPr="00152C43" w:rsidRDefault="00D66528" w:rsidP="00D363C7">
            <w:pPr>
              <w:pStyle w:val="ListParagraph"/>
              <w:numPr>
                <w:ilvl w:val="0"/>
                <w:numId w:val="28"/>
              </w:numPr>
              <w:tabs>
                <w:tab w:val="left" w:pos="356"/>
              </w:tabs>
              <w:kinsoku w:val="0"/>
              <w:overflowPunct w:val="0"/>
              <w:spacing w:before="56" w:line="230" w:lineRule="exact"/>
              <w:ind w:right="107"/>
              <w:jc w:val="left"/>
              <w:rPr>
                <w:rFonts w:ascii="Arial" w:hAnsi="Arial"/>
                <w:color w:val="auto"/>
              </w:rPr>
            </w:pPr>
            <w:r w:rsidRPr="00152C43">
              <w:rPr>
                <w:rFonts w:ascii="Arial" w:hAnsi="Arial"/>
                <w:color w:val="auto"/>
                <w:sz w:val="20"/>
                <w:szCs w:val="20"/>
              </w:rPr>
              <w:t>Tailored logistic chain solutions to access international markets</w:t>
            </w:r>
            <w:r w:rsidRPr="00152C43">
              <w:rPr>
                <w:rFonts w:ascii="Arial" w:hAnsi="Arial"/>
                <w:color w:val="auto"/>
                <w:spacing w:val="-34"/>
                <w:sz w:val="20"/>
                <w:szCs w:val="20"/>
              </w:rPr>
              <w:t xml:space="preserve"> </w:t>
            </w:r>
            <w:r w:rsidRPr="00152C43">
              <w:rPr>
                <w:rFonts w:ascii="Arial" w:hAnsi="Arial"/>
                <w:color w:val="auto"/>
                <w:sz w:val="20"/>
                <w:szCs w:val="20"/>
              </w:rPr>
              <w:t>to</w:t>
            </w:r>
            <w:r w:rsidRPr="00152C43">
              <w:rPr>
                <w:rFonts w:ascii="Arial" w:hAnsi="Arial"/>
                <w:color w:val="auto"/>
                <w:w w:val="99"/>
                <w:sz w:val="20"/>
                <w:szCs w:val="20"/>
              </w:rPr>
              <w:t xml:space="preserve"> </w:t>
            </w:r>
            <w:r w:rsidRPr="00152C43">
              <w:rPr>
                <w:rFonts w:ascii="Arial" w:hAnsi="Arial"/>
                <w:color w:val="auto"/>
                <w:sz w:val="20"/>
                <w:szCs w:val="20"/>
              </w:rPr>
              <w:t>be</w:t>
            </w:r>
            <w:r w:rsidRPr="00152C43">
              <w:rPr>
                <w:rFonts w:ascii="Arial" w:hAnsi="Arial"/>
                <w:color w:val="auto"/>
                <w:spacing w:val="-4"/>
                <w:sz w:val="20"/>
                <w:szCs w:val="20"/>
              </w:rPr>
              <w:t xml:space="preserve"> </w:t>
            </w:r>
            <w:r w:rsidRPr="00152C43">
              <w:rPr>
                <w:rFonts w:ascii="Arial" w:hAnsi="Arial"/>
                <w:color w:val="auto"/>
                <w:sz w:val="20"/>
                <w:szCs w:val="20"/>
              </w:rPr>
              <w:t>developed</w:t>
            </w:r>
          </w:p>
        </w:tc>
      </w:tr>
      <w:tr w:rsidR="00D66528" w:rsidRPr="00152C43" w14:paraId="507F581F" w14:textId="77777777" w:rsidTr="00085E35">
        <w:trPr>
          <w:trHeight w:hRule="exact" w:val="2120"/>
        </w:trPr>
        <w:tc>
          <w:tcPr>
            <w:tcW w:w="2127" w:type="dxa"/>
          </w:tcPr>
          <w:p w14:paraId="6693B305" w14:textId="77777777" w:rsidR="00D66528" w:rsidRPr="00152C43" w:rsidRDefault="00D66528" w:rsidP="00D66528">
            <w:pPr>
              <w:pStyle w:val="ListParagraph"/>
              <w:numPr>
                <w:ilvl w:val="0"/>
                <w:numId w:val="0"/>
              </w:numPr>
              <w:kinsoku w:val="0"/>
              <w:overflowPunct w:val="0"/>
              <w:spacing w:line="197" w:lineRule="exact"/>
              <w:ind w:left="142"/>
              <w:jc w:val="left"/>
              <w:rPr>
                <w:rFonts w:ascii="Arial" w:hAnsi="Arial" w:cs="Arial"/>
                <w:color w:val="auto"/>
                <w:sz w:val="22"/>
                <w:szCs w:val="22"/>
              </w:rPr>
            </w:pPr>
            <w:r w:rsidRPr="00152C43">
              <w:rPr>
                <w:rFonts w:ascii="Arial" w:hAnsi="Arial" w:cs="Arial"/>
                <w:color w:val="auto"/>
                <w:spacing w:val="-1"/>
                <w:w w:val="99"/>
                <w:sz w:val="22"/>
                <w:szCs w:val="22"/>
              </w:rPr>
              <w:t>C</w:t>
            </w:r>
            <w:r w:rsidRPr="00152C43">
              <w:rPr>
                <w:rFonts w:ascii="Arial" w:hAnsi="Arial" w:cs="Arial"/>
                <w:color w:val="auto"/>
                <w:spacing w:val="3"/>
                <w:w w:val="99"/>
                <w:sz w:val="22"/>
                <w:szCs w:val="22"/>
              </w:rPr>
              <w:t>o</w:t>
            </w:r>
            <w:r w:rsidRPr="00152C43">
              <w:rPr>
                <w:rFonts w:ascii="Arial" w:hAnsi="Arial" w:cs="Arial"/>
                <w:color w:val="auto"/>
                <w:spacing w:val="-4"/>
                <w:w w:val="99"/>
                <w:sz w:val="22"/>
                <w:szCs w:val="22"/>
              </w:rPr>
              <w:t>m</w:t>
            </w:r>
            <w:r w:rsidRPr="00152C43">
              <w:rPr>
                <w:rFonts w:ascii="Arial" w:hAnsi="Arial" w:cs="Arial"/>
                <w:color w:val="auto"/>
                <w:spacing w:val="1"/>
                <w:w w:val="99"/>
                <w:sz w:val="22"/>
                <w:szCs w:val="22"/>
              </w:rPr>
              <w:t>p</w:t>
            </w:r>
            <w:r w:rsidRPr="00152C43">
              <w:rPr>
                <w:rFonts w:ascii="Arial" w:hAnsi="Arial" w:cs="Arial"/>
                <w:color w:val="auto"/>
                <w:w w:val="99"/>
                <w:sz w:val="22"/>
                <w:szCs w:val="22"/>
              </w:rPr>
              <w:t>re</w:t>
            </w:r>
            <w:r w:rsidRPr="00152C43">
              <w:rPr>
                <w:rFonts w:ascii="Arial" w:hAnsi="Arial" w:cs="Arial"/>
                <w:color w:val="auto"/>
                <w:spacing w:val="-1"/>
                <w:w w:val="99"/>
                <w:sz w:val="22"/>
                <w:szCs w:val="22"/>
              </w:rPr>
              <w:t>ss</w:t>
            </w:r>
            <w:r w:rsidRPr="00152C43">
              <w:rPr>
                <w:rFonts w:ascii="Arial" w:hAnsi="Arial" w:cs="Arial"/>
                <w:color w:val="auto"/>
                <w:w w:val="99"/>
                <w:sz w:val="22"/>
                <w:szCs w:val="22"/>
              </w:rPr>
              <w:t>ed</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Fi</w:t>
            </w:r>
            <w:r w:rsidRPr="00152C43">
              <w:rPr>
                <w:rFonts w:ascii="Arial" w:hAnsi="Arial" w:cs="Arial"/>
                <w:color w:val="auto"/>
                <w:w w:val="99"/>
                <w:sz w:val="22"/>
                <w:szCs w:val="22"/>
              </w:rPr>
              <w:t>r</w:t>
            </w:r>
            <w:r w:rsidRPr="00152C43">
              <w:rPr>
                <w:rFonts w:ascii="Arial" w:hAnsi="Arial" w:cs="Arial"/>
                <w:color w:val="auto"/>
                <w:spacing w:val="2"/>
                <w:w w:val="99"/>
                <w:sz w:val="22"/>
                <w:szCs w:val="22"/>
              </w:rPr>
              <w:t>e</w:t>
            </w:r>
            <w:r w:rsidRPr="00152C43">
              <w:rPr>
                <w:rFonts w:ascii="Arial" w:hAnsi="Arial" w:cs="Arial"/>
                <w:color w:val="auto"/>
                <w:spacing w:val="-3"/>
                <w:w w:val="99"/>
                <w:sz w:val="22"/>
                <w:szCs w:val="22"/>
              </w:rPr>
              <w:t>w</w:t>
            </w:r>
            <w:r w:rsidRPr="00152C43">
              <w:rPr>
                <w:rFonts w:ascii="Arial" w:hAnsi="Arial" w:cs="Arial"/>
                <w:color w:val="auto"/>
                <w:spacing w:val="1"/>
                <w:w w:val="99"/>
                <w:sz w:val="22"/>
                <w:szCs w:val="22"/>
              </w:rPr>
              <w:t>oo</w:t>
            </w:r>
            <w:r w:rsidRPr="00152C43">
              <w:rPr>
                <w:rFonts w:ascii="Arial" w:hAnsi="Arial" w:cs="Arial"/>
                <w:color w:val="auto"/>
                <w:w w:val="99"/>
                <w:sz w:val="22"/>
                <w:szCs w:val="22"/>
              </w:rPr>
              <w:t>d</w:t>
            </w:r>
          </w:p>
          <w:p w14:paraId="4B47C6B8" w14:textId="77777777" w:rsidR="00D66528" w:rsidRPr="00152C43" w:rsidRDefault="00D66528" w:rsidP="00D66528">
            <w:pPr>
              <w:pStyle w:val="ListParagraph"/>
              <w:numPr>
                <w:ilvl w:val="0"/>
                <w:numId w:val="0"/>
              </w:numPr>
              <w:kinsoku w:val="0"/>
              <w:overflowPunct w:val="0"/>
              <w:ind w:left="720"/>
              <w:rPr>
                <w:rFonts w:ascii="Arial" w:hAnsi="Arial" w:cs="Arial"/>
                <w:color w:val="auto"/>
                <w:sz w:val="22"/>
                <w:szCs w:val="22"/>
              </w:rPr>
            </w:pPr>
          </w:p>
          <w:p w14:paraId="1B9F5D02" w14:textId="77777777" w:rsidR="00D66528" w:rsidRPr="00152C43" w:rsidRDefault="00D66528" w:rsidP="00D66528">
            <w:pPr>
              <w:widowControl w:val="0"/>
              <w:kinsoku w:val="0"/>
              <w:overflowPunct w:val="0"/>
              <w:autoSpaceDE w:val="0"/>
              <w:autoSpaceDN w:val="0"/>
              <w:adjustRightInd w:val="0"/>
              <w:spacing w:line="223" w:lineRule="exact"/>
              <w:ind w:left="91"/>
              <w:rPr>
                <w:rFonts w:cs="Arial"/>
                <w:szCs w:val="22"/>
              </w:rPr>
            </w:pPr>
          </w:p>
        </w:tc>
        <w:tc>
          <w:tcPr>
            <w:tcW w:w="7229" w:type="dxa"/>
          </w:tcPr>
          <w:p w14:paraId="4BBFD93D" w14:textId="77777777" w:rsidR="00D66528" w:rsidRPr="00152C43" w:rsidRDefault="00D66528" w:rsidP="00D363C7">
            <w:pPr>
              <w:pStyle w:val="ListParagraph"/>
              <w:numPr>
                <w:ilvl w:val="0"/>
                <w:numId w:val="28"/>
              </w:numPr>
              <w:tabs>
                <w:tab w:val="left" w:pos="180"/>
              </w:tabs>
              <w:kinsoku w:val="0"/>
              <w:overflowPunct w:val="0"/>
              <w:spacing w:before="13" w:line="228" w:lineRule="exact"/>
              <w:ind w:right="206"/>
              <w:jc w:val="left"/>
              <w:rPr>
                <w:rFonts w:ascii="Arial" w:hAnsi="Arial" w:cs="Arial"/>
                <w:color w:val="auto"/>
                <w:sz w:val="22"/>
                <w:szCs w:val="22"/>
              </w:rPr>
            </w:pPr>
            <w:r w:rsidRPr="00152C43">
              <w:rPr>
                <w:rFonts w:ascii="Arial" w:hAnsi="Arial" w:cs="Arial"/>
                <w:color w:val="auto"/>
                <w:w w:val="99"/>
                <w:sz w:val="22"/>
                <w:szCs w:val="22"/>
              </w:rPr>
              <w:t>E</w:t>
            </w:r>
            <w:r w:rsidRPr="00152C43">
              <w:rPr>
                <w:rFonts w:ascii="Arial" w:hAnsi="Arial" w:cs="Arial"/>
                <w:color w:val="auto"/>
                <w:spacing w:val="-2"/>
                <w:w w:val="99"/>
                <w:sz w:val="22"/>
                <w:szCs w:val="22"/>
              </w:rPr>
              <w:t>x</w:t>
            </w:r>
            <w:r w:rsidRPr="00152C43">
              <w:rPr>
                <w:rFonts w:ascii="Arial" w:hAnsi="Arial" w:cs="Arial"/>
                <w:color w:val="auto"/>
                <w:spacing w:val="-1"/>
                <w:w w:val="99"/>
                <w:sz w:val="22"/>
                <w:szCs w:val="22"/>
              </w:rPr>
              <w:t>ist</w:t>
            </w:r>
            <w:r w:rsidRPr="00152C43">
              <w:rPr>
                <w:rFonts w:ascii="Arial" w:hAnsi="Arial" w:cs="Arial"/>
                <w:color w:val="auto"/>
                <w:spacing w:val="2"/>
                <w:w w:val="99"/>
                <w:sz w:val="22"/>
                <w:szCs w:val="22"/>
              </w:rPr>
              <w:t>i</w:t>
            </w:r>
            <w:r w:rsidRPr="00152C43">
              <w:rPr>
                <w:rFonts w:ascii="Arial" w:hAnsi="Arial" w:cs="Arial"/>
                <w:color w:val="auto"/>
                <w:spacing w:val="1"/>
                <w:w w:val="99"/>
                <w:sz w:val="22"/>
                <w:szCs w:val="22"/>
              </w:rPr>
              <w:t>n</w:t>
            </w:r>
            <w:r w:rsidRPr="00152C43">
              <w:rPr>
                <w:rFonts w:ascii="Arial" w:hAnsi="Arial" w:cs="Arial"/>
                <w:color w:val="auto"/>
                <w:w w:val="99"/>
                <w:sz w:val="22"/>
                <w:szCs w:val="22"/>
              </w:rPr>
              <w:t>g</w:t>
            </w:r>
            <w:r w:rsidRPr="00152C43">
              <w:rPr>
                <w:rFonts w:ascii="Arial" w:hAnsi="Arial" w:cs="Arial"/>
                <w:color w:val="auto"/>
                <w:spacing w:val="1"/>
                <w:sz w:val="22"/>
                <w:szCs w:val="22"/>
              </w:rPr>
              <w:t xml:space="preserve"> </w:t>
            </w:r>
            <w:r w:rsidRPr="00152C43">
              <w:rPr>
                <w:rFonts w:ascii="Arial" w:hAnsi="Arial" w:cs="Arial"/>
                <w:color w:val="auto"/>
                <w:spacing w:val="-4"/>
                <w:w w:val="99"/>
                <w:sz w:val="22"/>
                <w:szCs w:val="22"/>
              </w:rPr>
              <w:t>m</w:t>
            </w:r>
            <w:r w:rsidRPr="00152C43">
              <w:rPr>
                <w:rFonts w:ascii="Arial" w:hAnsi="Arial" w:cs="Arial"/>
                <w:color w:val="auto"/>
                <w:w w:val="99"/>
                <w:sz w:val="22"/>
                <w:szCs w:val="22"/>
              </w:rPr>
              <w:t>a</w:t>
            </w:r>
            <w:r w:rsidRPr="00152C43">
              <w:rPr>
                <w:rFonts w:ascii="Arial" w:hAnsi="Arial" w:cs="Arial"/>
                <w:color w:val="auto"/>
                <w:spacing w:val="3"/>
                <w:w w:val="99"/>
                <w:sz w:val="22"/>
                <w:szCs w:val="22"/>
              </w:rPr>
              <w:t>r</w:t>
            </w:r>
            <w:r w:rsidRPr="00152C43">
              <w:rPr>
                <w:rFonts w:ascii="Arial" w:hAnsi="Arial" w:cs="Arial"/>
                <w:color w:val="auto"/>
                <w:spacing w:val="-2"/>
                <w:w w:val="99"/>
                <w:sz w:val="22"/>
                <w:szCs w:val="22"/>
              </w:rPr>
              <w:t>k</w:t>
            </w:r>
            <w:r w:rsidRPr="00152C43">
              <w:rPr>
                <w:rFonts w:ascii="Arial" w:hAnsi="Arial" w:cs="Arial"/>
                <w:color w:val="auto"/>
                <w:w w:val="99"/>
                <w:sz w:val="22"/>
                <w:szCs w:val="22"/>
              </w:rPr>
              <w:t>et</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d</w:t>
            </w:r>
            <w:r w:rsidRPr="00152C43">
              <w:rPr>
                <w:rFonts w:ascii="Arial" w:hAnsi="Arial" w:cs="Arial"/>
                <w:color w:val="auto"/>
                <w:spacing w:val="2"/>
                <w:w w:val="99"/>
                <w:sz w:val="22"/>
                <w:szCs w:val="22"/>
              </w:rPr>
              <w:t>e</w:t>
            </w:r>
            <w:r w:rsidRPr="00152C43">
              <w:rPr>
                <w:rFonts w:ascii="Arial" w:hAnsi="Arial" w:cs="Arial"/>
                <w:color w:val="auto"/>
                <w:spacing w:val="-4"/>
                <w:w w:val="99"/>
                <w:sz w:val="22"/>
                <w:szCs w:val="22"/>
              </w:rPr>
              <w:t>m</w:t>
            </w:r>
            <w:r w:rsidRPr="00152C43">
              <w:rPr>
                <w:rFonts w:ascii="Arial" w:hAnsi="Arial" w:cs="Arial"/>
                <w:color w:val="auto"/>
                <w:spacing w:val="2"/>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i</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N</w:t>
            </w:r>
            <w:r w:rsidRPr="00152C43">
              <w:rPr>
                <w:rFonts w:ascii="Arial" w:hAnsi="Arial" w:cs="Arial"/>
                <w:color w:val="auto"/>
                <w:spacing w:val="2"/>
                <w:w w:val="99"/>
                <w:sz w:val="22"/>
                <w:szCs w:val="22"/>
              </w:rPr>
              <w:t>a</w:t>
            </w:r>
            <w:r w:rsidRPr="00152C43">
              <w:rPr>
                <w:rFonts w:ascii="Arial" w:hAnsi="Arial" w:cs="Arial"/>
                <w:color w:val="auto"/>
                <w:spacing w:val="-2"/>
                <w:w w:val="99"/>
                <w:sz w:val="22"/>
                <w:szCs w:val="22"/>
              </w:rPr>
              <w:t>m</w:t>
            </w:r>
            <w:r w:rsidRPr="00152C43">
              <w:rPr>
                <w:rFonts w:ascii="Arial" w:hAnsi="Arial" w:cs="Arial"/>
                <w:color w:val="auto"/>
                <w:spacing w:val="-1"/>
                <w:w w:val="99"/>
                <w:sz w:val="22"/>
                <w:szCs w:val="22"/>
              </w:rPr>
              <w:t>i</w:t>
            </w:r>
            <w:r w:rsidRPr="00152C43">
              <w:rPr>
                <w:rFonts w:ascii="Arial" w:hAnsi="Arial" w:cs="Arial"/>
                <w:color w:val="auto"/>
                <w:spacing w:val="1"/>
                <w:w w:val="99"/>
                <w:sz w:val="22"/>
                <w:szCs w:val="22"/>
              </w:rPr>
              <w:t>b</w:t>
            </w:r>
            <w:r w:rsidRPr="00152C43">
              <w:rPr>
                <w:rFonts w:ascii="Arial" w:hAnsi="Arial" w:cs="Arial"/>
                <w:color w:val="auto"/>
                <w:spacing w:val="-1"/>
                <w:w w:val="99"/>
                <w:sz w:val="22"/>
                <w:szCs w:val="22"/>
              </w:rPr>
              <w:t>i</w:t>
            </w:r>
            <w:r w:rsidRPr="00152C43">
              <w:rPr>
                <w:rFonts w:ascii="Arial" w:hAnsi="Arial" w:cs="Arial"/>
                <w:color w:val="auto"/>
                <w:w w:val="99"/>
                <w:sz w:val="22"/>
                <w:szCs w:val="22"/>
              </w:rPr>
              <w:t>a</w:t>
            </w:r>
            <w:r w:rsidRPr="00152C43">
              <w:rPr>
                <w:rFonts w:ascii="Arial" w:hAnsi="Arial" w:cs="Arial"/>
                <w:color w:val="auto"/>
                <w:spacing w:val="2"/>
                <w:w w:val="99"/>
                <w:sz w:val="22"/>
                <w:szCs w:val="22"/>
              </w:rPr>
              <w:t>/</w:t>
            </w:r>
            <w:r w:rsidRPr="00152C43">
              <w:rPr>
                <w:rFonts w:ascii="Arial" w:hAnsi="Arial" w:cs="Arial"/>
                <w:color w:val="auto"/>
                <w:spacing w:val="-1"/>
                <w:w w:val="99"/>
                <w:sz w:val="22"/>
                <w:szCs w:val="22"/>
              </w:rPr>
              <w:t>R</w:t>
            </w:r>
            <w:r w:rsidRPr="00152C43">
              <w:rPr>
                <w:rFonts w:ascii="Arial" w:hAnsi="Arial" w:cs="Arial"/>
                <w:color w:val="auto"/>
                <w:spacing w:val="2"/>
                <w:w w:val="99"/>
                <w:sz w:val="22"/>
                <w:szCs w:val="22"/>
              </w:rPr>
              <w:t>S</w:t>
            </w:r>
            <w:r w:rsidRPr="00152C43">
              <w:rPr>
                <w:rFonts w:ascii="Arial" w:hAnsi="Arial" w:cs="Arial"/>
                <w:color w:val="auto"/>
                <w:w w:val="99"/>
                <w:sz w:val="22"/>
                <w:szCs w:val="22"/>
              </w:rPr>
              <w:t>A</w:t>
            </w:r>
            <w:r w:rsidRPr="00152C43">
              <w:rPr>
                <w:rFonts w:ascii="Arial" w:hAnsi="Arial" w:cs="Arial"/>
                <w:color w:val="auto"/>
                <w:spacing w:val="-2"/>
                <w:sz w:val="22"/>
                <w:szCs w:val="22"/>
              </w:rPr>
              <w:t xml:space="preserve"> </w:t>
            </w:r>
            <w:r w:rsidRPr="00152C43">
              <w:rPr>
                <w:rFonts w:ascii="Arial" w:hAnsi="Arial" w:cs="Arial"/>
                <w:color w:val="auto"/>
                <w:spacing w:val="2"/>
                <w:w w:val="99"/>
                <w:sz w:val="22"/>
                <w:szCs w:val="22"/>
              </w:rPr>
              <w:t>e</w:t>
            </w:r>
            <w:r w:rsidRPr="00152C43">
              <w:rPr>
                <w:rFonts w:ascii="Arial" w:hAnsi="Arial" w:cs="Arial"/>
                <w:color w:val="auto"/>
                <w:spacing w:val="-2"/>
                <w:w w:val="99"/>
                <w:sz w:val="22"/>
                <w:szCs w:val="22"/>
              </w:rPr>
              <w:t>x</w:t>
            </w:r>
            <w:r w:rsidRPr="00152C43">
              <w:rPr>
                <w:rFonts w:ascii="Arial" w:hAnsi="Arial" w:cs="Arial"/>
                <w:color w:val="auto"/>
                <w:w w:val="99"/>
                <w:sz w:val="22"/>
                <w:szCs w:val="22"/>
              </w:rPr>
              <w:t>cee</w:t>
            </w:r>
            <w:r w:rsidRPr="00152C43">
              <w:rPr>
                <w:rFonts w:ascii="Arial" w:hAnsi="Arial" w:cs="Arial"/>
                <w:color w:val="auto"/>
                <w:spacing w:val="1"/>
                <w:w w:val="99"/>
                <w:sz w:val="22"/>
                <w:szCs w:val="22"/>
              </w:rPr>
              <w:t>d</w:t>
            </w:r>
            <w:r w:rsidRPr="00152C43">
              <w:rPr>
                <w:rFonts w:ascii="Arial" w:hAnsi="Arial" w:cs="Arial"/>
                <w:color w:val="auto"/>
                <w:w w:val="99"/>
                <w:sz w:val="22"/>
                <w:szCs w:val="22"/>
              </w:rPr>
              <w:t>s</w:t>
            </w:r>
            <w:r w:rsidRPr="00152C43">
              <w:rPr>
                <w:rFonts w:ascii="Arial" w:hAnsi="Arial" w:cs="Arial"/>
                <w:color w:val="auto"/>
                <w:sz w:val="22"/>
                <w:szCs w:val="22"/>
              </w:rPr>
              <w:t xml:space="preserve"> current </w:t>
            </w:r>
            <w:r w:rsidRPr="00152C43">
              <w:rPr>
                <w:rFonts w:ascii="Arial" w:hAnsi="Arial" w:cs="Arial"/>
                <w:color w:val="auto"/>
                <w:spacing w:val="3"/>
                <w:w w:val="99"/>
                <w:sz w:val="22"/>
                <w:szCs w:val="22"/>
              </w:rPr>
              <w:t>p</w:t>
            </w:r>
            <w:r w:rsidRPr="00152C43">
              <w:rPr>
                <w:rFonts w:ascii="Arial" w:hAnsi="Arial" w:cs="Arial"/>
                <w:color w:val="auto"/>
                <w:w w:val="99"/>
                <w:sz w:val="22"/>
                <w:szCs w:val="22"/>
              </w:rPr>
              <w:t>r</w:t>
            </w:r>
            <w:r w:rsidRPr="00152C43">
              <w:rPr>
                <w:rFonts w:ascii="Arial" w:hAnsi="Arial" w:cs="Arial"/>
                <w:color w:val="auto"/>
                <w:spacing w:val="1"/>
                <w:w w:val="99"/>
                <w:sz w:val="22"/>
                <w:szCs w:val="22"/>
              </w:rPr>
              <w:t>od</w:t>
            </w:r>
            <w:r w:rsidRPr="00152C43">
              <w:rPr>
                <w:rFonts w:ascii="Arial" w:hAnsi="Arial" w:cs="Arial"/>
                <w:color w:val="auto"/>
                <w:spacing w:val="-2"/>
                <w:w w:val="99"/>
                <w:sz w:val="22"/>
                <w:szCs w:val="22"/>
              </w:rPr>
              <w:t>u</w:t>
            </w:r>
            <w:r w:rsidRPr="00152C43">
              <w:rPr>
                <w:rFonts w:ascii="Arial" w:hAnsi="Arial" w:cs="Arial"/>
                <w:color w:val="auto"/>
                <w:w w:val="99"/>
                <w:sz w:val="22"/>
                <w:szCs w:val="22"/>
              </w:rPr>
              <w:t>c</w:t>
            </w:r>
            <w:r w:rsidRPr="00152C43">
              <w:rPr>
                <w:rFonts w:ascii="Arial" w:hAnsi="Arial" w:cs="Arial"/>
                <w:color w:val="auto"/>
                <w:spacing w:val="-1"/>
                <w:w w:val="99"/>
                <w:sz w:val="22"/>
                <w:szCs w:val="22"/>
              </w:rPr>
              <w:t>ti</w:t>
            </w:r>
            <w:r w:rsidRPr="00152C43">
              <w:rPr>
                <w:rFonts w:ascii="Arial" w:hAnsi="Arial" w:cs="Arial"/>
                <w:color w:val="auto"/>
                <w:spacing w:val="1"/>
                <w:w w:val="99"/>
                <w:sz w:val="22"/>
                <w:szCs w:val="22"/>
              </w:rPr>
              <w:t>o</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ca</w:t>
            </w:r>
            <w:r w:rsidRPr="00152C43">
              <w:rPr>
                <w:rFonts w:ascii="Arial" w:hAnsi="Arial" w:cs="Arial"/>
                <w:color w:val="auto"/>
                <w:spacing w:val="1"/>
                <w:w w:val="99"/>
                <w:sz w:val="22"/>
                <w:szCs w:val="22"/>
              </w:rPr>
              <w:t>p</w:t>
            </w:r>
            <w:r w:rsidRPr="00152C43">
              <w:rPr>
                <w:rFonts w:ascii="Arial" w:hAnsi="Arial" w:cs="Arial"/>
                <w:color w:val="auto"/>
                <w:w w:val="99"/>
                <w:sz w:val="22"/>
                <w:szCs w:val="22"/>
              </w:rPr>
              <w:t>ac</w:t>
            </w:r>
            <w:r w:rsidRPr="00152C43">
              <w:rPr>
                <w:rFonts w:ascii="Arial" w:hAnsi="Arial" w:cs="Arial"/>
                <w:color w:val="auto"/>
                <w:spacing w:val="-1"/>
                <w:w w:val="99"/>
                <w:sz w:val="22"/>
                <w:szCs w:val="22"/>
              </w:rPr>
              <w:t>iti</w:t>
            </w:r>
            <w:r w:rsidRPr="00152C43">
              <w:rPr>
                <w:rFonts w:ascii="Arial" w:hAnsi="Arial" w:cs="Arial"/>
                <w:color w:val="auto"/>
                <w:w w:val="99"/>
                <w:sz w:val="22"/>
                <w:szCs w:val="22"/>
              </w:rPr>
              <w:t>es</w:t>
            </w:r>
          </w:p>
          <w:p w14:paraId="19FDC5E4" w14:textId="77777777" w:rsidR="00D66528" w:rsidRPr="00152C43" w:rsidRDefault="00D66528" w:rsidP="00D363C7">
            <w:pPr>
              <w:pStyle w:val="ListParagraph"/>
              <w:numPr>
                <w:ilvl w:val="0"/>
                <w:numId w:val="28"/>
              </w:numPr>
              <w:tabs>
                <w:tab w:val="left" w:pos="180"/>
              </w:tabs>
              <w:kinsoku w:val="0"/>
              <w:overflowPunct w:val="0"/>
              <w:spacing w:before="56" w:line="230" w:lineRule="exact"/>
              <w:ind w:right="136"/>
              <w:jc w:val="left"/>
              <w:rPr>
                <w:rFonts w:ascii="Arial" w:hAnsi="Arial" w:cs="Arial"/>
                <w:color w:val="auto"/>
                <w:sz w:val="22"/>
                <w:szCs w:val="22"/>
              </w:rPr>
            </w:pPr>
            <w:r w:rsidRPr="00152C43">
              <w:rPr>
                <w:rFonts w:ascii="Arial" w:hAnsi="Arial" w:cs="Arial"/>
                <w:color w:val="auto"/>
                <w:spacing w:val="-3"/>
                <w:w w:val="99"/>
                <w:sz w:val="22"/>
                <w:szCs w:val="22"/>
              </w:rPr>
              <w:t>A</w:t>
            </w:r>
            <w:r w:rsidRPr="00152C43">
              <w:rPr>
                <w:rFonts w:ascii="Arial" w:hAnsi="Arial" w:cs="Arial"/>
                <w:color w:val="auto"/>
                <w:spacing w:val="1"/>
                <w:w w:val="99"/>
                <w:sz w:val="22"/>
                <w:szCs w:val="22"/>
              </w:rPr>
              <w:t>dd</w:t>
            </w:r>
            <w:r w:rsidRPr="00152C43">
              <w:rPr>
                <w:rFonts w:ascii="Arial" w:hAnsi="Arial" w:cs="Arial"/>
                <w:color w:val="auto"/>
                <w:spacing w:val="-1"/>
                <w:w w:val="99"/>
                <w:sz w:val="22"/>
                <w:szCs w:val="22"/>
              </w:rPr>
              <w:t>iti</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n</w:t>
            </w:r>
            <w:r w:rsidRPr="00152C43">
              <w:rPr>
                <w:rFonts w:ascii="Arial" w:hAnsi="Arial" w:cs="Arial"/>
                <w:color w:val="auto"/>
                <w:w w:val="99"/>
                <w:sz w:val="22"/>
                <w:szCs w:val="22"/>
              </w:rPr>
              <w:t>al</w:t>
            </w:r>
            <w:r w:rsidRPr="00152C43">
              <w:rPr>
                <w:rFonts w:ascii="Arial" w:hAnsi="Arial" w:cs="Arial"/>
                <w:color w:val="auto"/>
                <w:spacing w:val="2"/>
                <w:sz w:val="22"/>
                <w:szCs w:val="22"/>
              </w:rPr>
              <w:t xml:space="preserve"> </w:t>
            </w:r>
            <w:r w:rsidRPr="00152C43">
              <w:rPr>
                <w:rFonts w:ascii="Arial" w:hAnsi="Arial" w:cs="Arial"/>
                <w:color w:val="auto"/>
                <w:spacing w:val="-2"/>
                <w:w w:val="99"/>
                <w:sz w:val="22"/>
                <w:szCs w:val="22"/>
              </w:rPr>
              <w:t>m</w:t>
            </w:r>
            <w:r w:rsidRPr="00152C43">
              <w:rPr>
                <w:rFonts w:ascii="Arial" w:hAnsi="Arial" w:cs="Arial"/>
                <w:color w:val="auto"/>
                <w:w w:val="99"/>
                <w:sz w:val="22"/>
                <w:szCs w:val="22"/>
              </w:rPr>
              <w:t>a</w:t>
            </w:r>
            <w:r w:rsidRPr="00152C43">
              <w:rPr>
                <w:rFonts w:ascii="Arial" w:hAnsi="Arial" w:cs="Arial"/>
                <w:color w:val="auto"/>
                <w:spacing w:val="3"/>
                <w:w w:val="99"/>
                <w:sz w:val="22"/>
                <w:szCs w:val="22"/>
              </w:rPr>
              <w:t>r</w:t>
            </w:r>
            <w:r w:rsidRPr="00152C43">
              <w:rPr>
                <w:rFonts w:ascii="Arial" w:hAnsi="Arial" w:cs="Arial"/>
                <w:color w:val="auto"/>
                <w:spacing w:val="-2"/>
                <w:w w:val="99"/>
                <w:sz w:val="22"/>
                <w:szCs w:val="22"/>
              </w:rPr>
              <w:t>k</w:t>
            </w:r>
            <w:r w:rsidRPr="00152C43">
              <w:rPr>
                <w:rFonts w:ascii="Arial" w:hAnsi="Arial" w:cs="Arial"/>
                <w:color w:val="auto"/>
                <w:w w:val="99"/>
                <w:sz w:val="22"/>
                <w:szCs w:val="22"/>
              </w:rPr>
              <w:t>e</w:t>
            </w:r>
            <w:r w:rsidRPr="00152C43">
              <w:rPr>
                <w:rFonts w:ascii="Arial" w:hAnsi="Arial" w:cs="Arial"/>
                <w:color w:val="auto"/>
                <w:spacing w:val="-1"/>
                <w:w w:val="99"/>
                <w:sz w:val="22"/>
                <w:szCs w:val="22"/>
              </w:rPr>
              <w:t>t</w:t>
            </w:r>
            <w:r w:rsidRPr="00152C43">
              <w:rPr>
                <w:rFonts w:ascii="Arial" w:hAnsi="Arial" w:cs="Arial"/>
                <w:color w:val="auto"/>
                <w:w w:val="99"/>
                <w:sz w:val="22"/>
                <w:szCs w:val="22"/>
              </w:rPr>
              <w:t>s</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bo</w:t>
            </w:r>
            <w:r w:rsidRPr="00152C43">
              <w:rPr>
                <w:rFonts w:ascii="Arial" w:hAnsi="Arial" w:cs="Arial"/>
                <w:color w:val="auto"/>
                <w:spacing w:val="-1"/>
                <w:w w:val="99"/>
                <w:sz w:val="22"/>
                <w:szCs w:val="22"/>
              </w:rPr>
              <w:t>t</w:t>
            </w:r>
            <w:r w:rsidRPr="00152C43">
              <w:rPr>
                <w:rFonts w:ascii="Arial" w:hAnsi="Arial" w:cs="Arial"/>
                <w:color w:val="auto"/>
                <w:w w:val="99"/>
                <w:sz w:val="22"/>
                <w:szCs w:val="22"/>
              </w:rPr>
              <w:t>h</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l</w:t>
            </w:r>
            <w:r w:rsidRPr="00152C43">
              <w:rPr>
                <w:rFonts w:ascii="Arial" w:hAnsi="Arial" w:cs="Arial"/>
                <w:color w:val="auto"/>
                <w:spacing w:val="1"/>
                <w:w w:val="99"/>
                <w:sz w:val="22"/>
                <w:szCs w:val="22"/>
              </w:rPr>
              <w:t>o</w:t>
            </w:r>
            <w:r w:rsidRPr="00152C43">
              <w:rPr>
                <w:rFonts w:ascii="Arial" w:hAnsi="Arial" w:cs="Arial"/>
                <w:color w:val="auto"/>
                <w:w w:val="99"/>
                <w:sz w:val="22"/>
                <w:szCs w:val="22"/>
              </w:rPr>
              <w:t>ca</w:t>
            </w:r>
            <w:r w:rsidRPr="00152C43">
              <w:rPr>
                <w:rFonts w:ascii="Arial" w:hAnsi="Arial" w:cs="Arial"/>
                <w:color w:val="auto"/>
                <w:spacing w:val="-1"/>
                <w:w w:val="99"/>
                <w:sz w:val="22"/>
                <w:szCs w:val="22"/>
              </w:rPr>
              <w:t>l</w:t>
            </w:r>
            <w:r w:rsidRPr="00152C43">
              <w:rPr>
                <w:rFonts w:ascii="Arial" w:hAnsi="Arial" w:cs="Arial"/>
                <w:color w:val="auto"/>
                <w:spacing w:val="2"/>
                <w:w w:val="99"/>
                <w:sz w:val="22"/>
                <w:szCs w:val="22"/>
              </w:rPr>
              <w:t>l</w:t>
            </w:r>
            <w:r w:rsidRPr="00152C43">
              <w:rPr>
                <w:rFonts w:ascii="Arial" w:hAnsi="Arial" w:cs="Arial"/>
                <w:color w:val="auto"/>
                <w:w w:val="99"/>
                <w:sz w:val="22"/>
                <w:szCs w:val="22"/>
              </w:rPr>
              <w:t>y</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i</w:t>
            </w:r>
            <w:r w:rsidRPr="00152C43">
              <w:rPr>
                <w:rFonts w:ascii="Arial" w:hAnsi="Arial" w:cs="Arial"/>
                <w:color w:val="auto"/>
                <w:spacing w:val="1"/>
                <w:w w:val="99"/>
                <w:sz w:val="22"/>
                <w:szCs w:val="22"/>
              </w:rPr>
              <w:t>n</w:t>
            </w:r>
            <w:r w:rsidRPr="00152C43">
              <w:rPr>
                <w:rFonts w:ascii="Arial" w:hAnsi="Arial" w:cs="Arial"/>
                <w:color w:val="auto"/>
                <w:spacing w:val="-1"/>
                <w:w w:val="99"/>
                <w:sz w:val="22"/>
                <w:szCs w:val="22"/>
              </w:rPr>
              <w:t>t</w:t>
            </w:r>
            <w:r w:rsidRPr="00152C43">
              <w:rPr>
                <w:rFonts w:ascii="Arial" w:hAnsi="Arial" w:cs="Arial"/>
                <w:color w:val="auto"/>
                <w:w w:val="99"/>
                <w:sz w:val="22"/>
                <w:szCs w:val="22"/>
              </w:rPr>
              <w:t>er</w:t>
            </w:r>
            <w:r w:rsidRPr="00152C43">
              <w:rPr>
                <w:rFonts w:ascii="Arial" w:hAnsi="Arial" w:cs="Arial"/>
                <w:color w:val="auto"/>
                <w:spacing w:val="-2"/>
                <w:w w:val="99"/>
                <w:sz w:val="22"/>
                <w:szCs w:val="22"/>
              </w:rPr>
              <w:t>n</w:t>
            </w:r>
            <w:r w:rsidRPr="00152C43">
              <w:rPr>
                <w:rFonts w:ascii="Arial" w:hAnsi="Arial" w:cs="Arial"/>
                <w:color w:val="auto"/>
                <w:w w:val="99"/>
                <w:sz w:val="22"/>
                <w:szCs w:val="22"/>
              </w:rPr>
              <w:t>a</w:t>
            </w:r>
            <w:r w:rsidRPr="00152C43">
              <w:rPr>
                <w:rFonts w:ascii="Arial" w:hAnsi="Arial" w:cs="Arial"/>
                <w:color w:val="auto"/>
                <w:spacing w:val="-1"/>
                <w:w w:val="99"/>
                <w:sz w:val="22"/>
                <w:szCs w:val="22"/>
              </w:rPr>
              <w:t>ti</w:t>
            </w:r>
            <w:r w:rsidRPr="00152C43">
              <w:rPr>
                <w:rFonts w:ascii="Arial" w:hAnsi="Arial" w:cs="Arial"/>
                <w:color w:val="auto"/>
                <w:spacing w:val="3"/>
                <w:w w:val="99"/>
                <w:sz w:val="22"/>
                <w:szCs w:val="22"/>
              </w:rPr>
              <w:t>o</w:t>
            </w:r>
            <w:r w:rsidRPr="00152C43">
              <w:rPr>
                <w:rFonts w:ascii="Arial" w:hAnsi="Arial" w:cs="Arial"/>
                <w:color w:val="auto"/>
                <w:spacing w:val="-2"/>
                <w:w w:val="99"/>
                <w:sz w:val="22"/>
                <w:szCs w:val="22"/>
              </w:rPr>
              <w:t>n</w:t>
            </w:r>
            <w:r w:rsidRPr="00152C43">
              <w:rPr>
                <w:rFonts w:ascii="Arial" w:hAnsi="Arial" w:cs="Arial"/>
                <w:color w:val="auto"/>
                <w:w w:val="99"/>
                <w:sz w:val="22"/>
                <w:szCs w:val="22"/>
              </w:rPr>
              <w:t>a</w:t>
            </w:r>
            <w:r w:rsidRPr="00152C43">
              <w:rPr>
                <w:rFonts w:ascii="Arial" w:hAnsi="Arial" w:cs="Arial"/>
                <w:color w:val="auto"/>
                <w:spacing w:val="-1"/>
                <w:w w:val="99"/>
                <w:sz w:val="22"/>
                <w:szCs w:val="22"/>
              </w:rPr>
              <w:t>l</w:t>
            </w:r>
            <w:r w:rsidRPr="00152C43">
              <w:rPr>
                <w:rFonts w:ascii="Arial" w:hAnsi="Arial" w:cs="Arial"/>
                <w:color w:val="auto"/>
                <w:spacing w:val="2"/>
                <w:w w:val="99"/>
                <w:sz w:val="22"/>
                <w:szCs w:val="22"/>
              </w:rPr>
              <w:t>l</w:t>
            </w:r>
            <w:r w:rsidRPr="00152C43">
              <w:rPr>
                <w:rFonts w:ascii="Arial" w:hAnsi="Arial" w:cs="Arial"/>
                <w:color w:val="auto"/>
                <w:w w:val="99"/>
                <w:sz w:val="22"/>
                <w:szCs w:val="22"/>
              </w:rPr>
              <w:t>y</w:t>
            </w:r>
            <w:r w:rsidRPr="00152C43">
              <w:rPr>
                <w:rFonts w:ascii="Arial" w:hAnsi="Arial" w:cs="Arial"/>
                <w:color w:val="auto"/>
                <w:spacing w:val="1"/>
                <w:sz w:val="22"/>
                <w:szCs w:val="22"/>
              </w:rPr>
              <w:t xml:space="preserve"> </w:t>
            </w:r>
            <w:r w:rsidRPr="00152C43">
              <w:rPr>
                <w:rFonts w:ascii="Arial" w:hAnsi="Arial" w:cs="Arial"/>
                <w:color w:val="auto"/>
                <w:spacing w:val="-4"/>
                <w:w w:val="99"/>
                <w:sz w:val="22"/>
                <w:szCs w:val="22"/>
              </w:rPr>
              <w:t>m</w:t>
            </w:r>
            <w:r w:rsidRPr="00152C43">
              <w:rPr>
                <w:rFonts w:ascii="Arial" w:hAnsi="Arial" w:cs="Arial"/>
                <w:color w:val="auto"/>
                <w:spacing w:val="2"/>
                <w:w w:val="99"/>
                <w:sz w:val="22"/>
                <w:szCs w:val="22"/>
              </w:rPr>
              <w:t>a</w:t>
            </w:r>
            <w:r w:rsidRPr="00152C43">
              <w:rPr>
                <w:rFonts w:ascii="Arial" w:hAnsi="Arial" w:cs="Arial"/>
                <w:color w:val="auto"/>
                <w:w w:val="99"/>
                <w:sz w:val="22"/>
                <w:szCs w:val="22"/>
              </w:rPr>
              <w:t>y</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p</w:t>
            </w:r>
            <w:r w:rsidRPr="00152C43">
              <w:rPr>
                <w:rFonts w:ascii="Arial" w:hAnsi="Arial" w:cs="Arial"/>
                <w:color w:val="auto"/>
                <w:w w:val="99"/>
                <w:sz w:val="22"/>
                <w:szCs w:val="22"/>
              </w:rPr>
              <w:t>r</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v</w:t>
            </w:r>
            <w:r w:rsidRPr="00152C43">
              <w:rPr>
                <w:rFonts w:ascii="Arial" w:hAnsi="Arial" w:cs="Arial"/>
                <w:color w:val="auto"/>
                <w:spacing w:val="-1"/>
                <w:w w:val="99"/>
                <w:sz w:val="22"/>
                <w:szCs w:val="22"/>
              </w:rPr>
              <w:t>i</w:t>
            </w:r>
            <w:r w:rsidRPr="00152C43">
              <w:rPr>
                <w:rFonts w:ascii="Arial" w:hAnsi="Arial" w:cs="Arial"/>
                <w:color w:val="auto"/>
                <w:spacing w:val="1"/>
                <w:w w:val="99"/>
                <w:sz w:val="22"/>
                <w:szCs w:val="22"/>
              </w:rPr>
              <w:t>d</w:t>
            </w:r>
            <w:r w:rsidRPr="00152C43">
              <w:rPr>
                <w:rFonts w:ascii="Arial" w:hAnsi="Arial" w:cs="Arial"/>
                <w:color w:val="auto"/>
                <w:w w:val="99"/>
                <w:sz w:val="22"/>
                <w:szCs w:val="22"/>
              </w:rPr>
              <w:t xml:space="preserve">e </w:t>
            </w:r>
            <w:r w:rsidRPr="00152C43">
              <w:rPr>
                <w:rFonts w:ascii="Arial" w:hAnsi="Arial" w:cs="Arial"/>
                <w:color w:val="auto"/>
                <w:spacing w:val="-2"/>
                <w:w w:val="99"/>
                <w:sz w:val="22"/>
                <w:szCs w:val="22"/>
              </w:rPr>
              <w:t>h</w:t>
            </w:r>
            <w:r w:rsidRPr="00152C43">
              <w:rPr>
                <w:rFonts w:ascii="Arial" w:hAnsi="Arial" w:cs="Arial"/>
                <w:color w:val="auto"/>
                <w:spacing w:val="1"/>
                <w:w w:val="99"/>
                <w:sz w:val="22"/>
                <w:szCs w:val="22"/>
              </w:rPr>
              <w:t>u</w:t>
            </w:r>
            <w:r w:rsidRPr="00152C43">
              <w:rPr>
                <w:rFonts w:ascii="Arial" w:hAnsi="Arial" w:cs="Arial"/>
                <w:color w:val="auto"/>
                <w:spacing w:val="-2"/>
                <w:w w:val="99"/>
                <w:sz w:val="22"/>
                <w:szCs w:val="22"/>
              </w:rPr>
              <w:t>g</w:t>
            </w:r>
            <w:r w:rsidRPr="00152C43">
              <w:rPr>
                <w:rFonts w:ascii="Arial" w:hAnsi="Arial" w:cs="Arial"/>
                <w:color w:val="auto"/>
                <w:w w:val="99"/>
                <w:sz w:val="22"/>
                <w:szCs w:val="22"/>
              </w:rPr>
              <w:t>e</w:t>
            </w:r>
            <w:r w:rsidRPr="00152C43">
              <w:rPr>
                <w:rFonts w:ascii="Arial" w:hAnsi="Arial" w:cs="Arial"/>
                <w:color w:val="auto"/>
                <w:spacing w:val="3"/>
                <w:sz w:val="22"/>
                <w:szCs w:val="22"/>
              </w:rPr>
              <w:t xml:space="preserve"> </w:t>
            </w:r>
            <w:r w:rsidRPr="00152C43">
              <w:rPr>
                <w:rFonts w:ascii="Arial" w:hAnsi="Arial" w:cs="Arial"/>
                <w:color w:val="auto"/>
                <w:spacing w:val="-2"/>
                <w:w w:val="99"/>
                <w:sz w:val="22"/>
                <w:szCs w:val="22"/>
              </w:rPr>
              <w:t>g</w:t>
            </w:r>
            <w:r w:rsidRPr="00152C43">
              <w:rPr>
                <w:rFonts w:ascii="Arial" w:hAnsi="Arial" w:cs="Arial"/>
                <w:color w:val="auto"/>
                <w:w w:val="99"/>
                <w:sz w:val="22"/>
                <w:szCs w:val="22"/>
              </w:rPr>
              <w:t>r</w:t>
            </w:r>
            <w:r w:rsidRPr="00152C43">
              <w:rPr>
                <w:rFonts w:ascii="Arial" w:hAnsi="Arial" w:cs="Arial"/>
                <w:color w:val="auto"/>
                <w:spacing w:val="3"/>
                <w:w w:val="99"/>
                <w:sz w:val="22"/>
                <w:szCs w:val="22"/>
              </w:rPr>
              <w:t>o</w:t>
            </w:r>
            <w:r w:rsidRPr="00152C43">
              <w:rPr>
                <w:rFonts w:ascii="Arial" w:hAnsi="Arial" w:cs="Arial"/>
                <w:color w:val="auto"/>
                <w:spacing w:val="-5"/>
                <w:w w:val="99"/>
                <w:sz w:val="22"/>
                <w:szCs w:val="22"/>
              </w:rPr>
              <w:t>w</w:t>
            </w:r>
            <w:r w:rsidRPr="00152C43">
              <w:rPr>
                <w:rFonts w:ascii="Arial" w:hAnsi="Arial" w:cs="Arial"/>
                <w:color w:val="auto"/>
                <w:spacing w:val="2"/>
                <w:w w:val="99"/>
                <w:sz w:val="22"/>
                <w:szCs w:val="22"/>
              </w:rPr>
              <w:t>t</w:t>
            </w:r>
            <w:r w:rsidRPr="00152C43">
              <w:rPr>
                <w:rFonts w:ascii="Arial" w:hAnsi="Arial" w:cs="Arial"/>
                <w:color w:val="auto"/>
                <w:w w:val="99"/>
                <w:sz w:val="22"/>
                <w:szCs w:val="22"/>
              </w:rPr>
              <w:t>h</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po</w:t>
            </w:r>
            <w:r w:rsidRPr="00152C43">
              <w:rPr>
                <w:rFonts w:ascii="Arial" w:hAnsi="Arial" w:cs="Arial"/>
                <w:color w:val="auto"/>
                <w:spacing w:val="-1"/>
                <w:w w:val="99"/>
                <w:sz w:val="22"/>
                <w:szCs w:val="22"/>
              </w:rPr>
              <w:t>t</w:t>
            </w:r>
            <w:r w:rsidRPr="00152C43">
              <w:rPr>
                <w:rFonts w:ascii="Arial" w:hAnsi="Arial" w:cs="Arial"/>
                <w:color w:val="auto"/>
                <w:w w:val="99"/>
                <w:sz w:val="22"/>
                <w:szCs w:val="22"/>
              </w:rPr>
              <w:t>e</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ti</w:t>
            </w:r>
            <w:r w:rsidRPr="00152C43">
              <w:rPr>
                <w:rFonts w:ascii="Arial" w:hAnsi="Arial" w:cs="Arial"/>
                <w:color w:val="auto"/>
                <w:w w:val="99"/>
                <w:sz w:val="22"/>
                <w:szCs w:val="22"/>
              </w:rPr>
              <w:t>al</w:t>
            </w:r>
          </w:p>
          <w:p w14:paraId="379D6F4E" w14:textId="77777777" w:rsidR="00D66528" w:rsidRPr="00152C43" w:rsidRDefault="00D66528" w:rsidP="00D363C7">
            <w:pPr>
              <w:pStyle w:val="ListParagraph"/>
              <w:numPr>
                <w:ilvl w:val="0"/>
                <w:numId w:val="28"/>
              </w:numPr>
              <w:tabs>
                <w:tab w:val="left" w:pos="180"/>
              </w:tabs>
              <w:kinsoku w:val="0"/>
              <w:overflowPunct w:val="0"/>
              <w:spacing w:before="53" w:line="230" w:lineRule="exact"/>
              <w:ind w:right="340"/>
              <w:jc w:val="left"/>
              <w:rPr>
                <w:rFonts w:ascii="Arial" w:hAnsi="Arial" w:cs="Arial"/>
                <w:color w:val="auto"/>
                <w:sz w:val="22"/>
                <w:szCs w:val="22"/>
              </w:rPr>
            </w:pPr>
            <w:r w:rsidRPr="00152C43">
              <w:rPr>
                <w:rFonts w:ascii="Arial" w:hAnsi="Arial" w:cs="Arial"/>
                <w:color w:val="auto"/>
                <w:w w:val="99"/>
                <w:sz w:val="22"/>
                <w:szCs w:val="22"/>
              </w:rPr>
              <w:t>E</w:t>
            </w:r>
            <w:r w:rsidRPr="00152C43">
              <w:rPr>
                <w:rFonts w:ascii="Arial" w:hAnsi="Arial" w:cs="Arial"/>
                <w:color w:val="auto"/>
                <w:spacing w:val="-2"/>
                <w:w w:val="99"/>
                <w:sz w:val="22"/>
                <w:szCs w:val="22"/>
              </w:rPr>
              <w:t>ng</w:t>
            </w:r>
            <w:r w:rsidRPr="00152C43">
              <w:rPr>
                <w:rFonts w:ascii="Arial" w:hAnsi="Arial" w:cs="Arial"/>
                <w:color w:val="auto"/>
                <w:spacing w:val="2"/>
                <w:w w:val="99"/>
                <w:sz w:val="22"/>
                <w:szCs w:val="22"/>
              </w:rPr>
              <w:t>i</w:t>
            </w:r>
            <w:r w:rsidRPr="00152C43">
              <w:rPr>
                <w:rFonts w:ascii="Arial" w:hAnsi="Arial" w:cs="Arial"/>
                <w:color w:val="auto"/>
                <w:spacing w:val="-2"/>
                <w:w w:val="99"/>
                <w:sz w:val="22"/>
                <w:szCs w:val="22"/>
              </w:rPr>
              <w:t>n</w:t>
            </w:r>
            <w:r w:rsidRPr="00152C43">
              <w:rPr>
                <w:rFonts w:ascii="Arial" w:hAnsi="Arial" w:cs="Arial"/>
                <w:color w:val="auto"/>
                <w:w w:val="99"/>
                <w:sz w:val="22"/>
                <w:szCs w:val="22"/>
              </w:rPr>
              <w:t>eer</w:t>
            </w:r>
            <w:r w:rsidRPr="00152C43">
              <w:rPr>
                <w:rFonts w:ascii="Arial" w:hAnsi="Arial" w:cs="Arial"/>
                <w:color w:val="auto"/>
                <w:spacing w:val="2"/>
                <w:w w:val="99"/>
                <w:sz w:val="22"/>
                <w:szCs w:val="22"/>
              </w:rPr>
              <w:t>i</w:t>
            </w:r>
            <w:r w:rsidRPr="00152C43">
              <w:rPr>
                <w:rFonts w:ascii="Arial" w:hAnsi="Arial" w:cs="Arial"/>
                <w:color w:val="auto"/>
                <w:spacing w:val="-2"/>
                <w:w w:val="99"/>
                <w:sz w:val="22"/>
                <w:szCs w:val="22"/>
              </w:rPr>
              <w:t>n</w:t>
            </w:r>
            <w:r w:rsidRPr="00152C43">
              <w:rPr>
                <w:rFonts w:ascii="Arial" w:hAnsi="Arial" w:cs="Arial"/>
                <w:color w:val="auto"/>
                <w:w w:val="99"/>
                <w:sz w:val="22"/>
                <w:szCs w:val="22"/>
              </w:rPr>
              <w:t>g</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s</w:t>
            </w:r>
            <w:r w:rsidRPr="00152C43">
              <w:rPr>
                <w:rFonts w:ascii="Arial" w:hAnsi="Arial" w:cs="Arial"/>
                <w:color w:val="auto"/>
                <w:spacing w:val="1"/>
                <w:w w:val="99"/>
                <w:sz w:val="22"/>
                <w:szCs w:val="22"/>
              </w:rPr>
              <w:t>o</w:t>
            </w:r>
            <w:r w:rsidRPr="00152C43">
              <w:rPr>
                <w:rFonts w:ascii="Arial" w:hAnsi="Arial" w:cs="Arial"/>
                <w:color w:val="auto"/>
                <w:spacing w:val="-1"/>
                <w:w w:val="99"/>
                <w:sz w:val="22"/>
                <w:szCs w:val="22"/>
              </w:rPr>
              <w:t>l</w:t>
            </w:r>
            <w:r w:rsidRPr="00152C43">
              <w:rPr>
                <w:rFonts w:ascii="Arial" w:hAnsi="Arial" w:cs="Arial"/>
                <w:color w:val="auto"/>
                <w:spacing w:val="-2"/>
                <w:w w:val="99"/>
                <w:sz w:val="22"/>
                <w:szCs w:val="22"/>
              </w:rPr>
              <w:t>u</w:t>
            </w:r>
            <w:r w:rsidRPr="00152C43">
              <w:rPr>
                <w:rFonts w:ascii="Arial" w:hAnsi="Arial" w:cs="Arial"/>
                <w:color w:val="auto"/>
                <w:spacing w:val="-1"/>
                <w:w w:val="99"/>
                <w:sz w:val="22"/>
                <w:szCs w:val="22"/>
              </w:rPr>
              <w:t>ti</w:t>
            </w:r>
            <w:r w:rsidRPr="00152C43">
              <w:rPr>
                <w:rFonts w:ascii="Arial" w:hAnsi="Arial" w:cs="Arial"/>
                <w:color w:val="auto"/>
                <w:spacing w:val="3"/>
                <w:w w:val="99"/>
                <w:sz w:val="22"/>
                <w:szCs w:val="22"/>
              </w:rPr>
              <w:t>o</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o</w:t>
            </w:r>
            <w:r w:rsidRPr="00152C43">
              <w:rPr>
                <w:rFonts w:ascii="Arial" w:hAnsi="Arial" w:cs="Arial"/>
                <w:color w:val="auto"/>
                <w:spacing w:val="4"/>
                <w:sz w:val="22"/>
                <w:szCs w:val="22"/>
              </w:rPr>
              <w:t xml:space="preserve"> </w:t>
            </w:r>
            <w:r w:rsidRPr="00152C43">
              <w:rPr>
                <w:rFonts w:ascii="Arial" w:hAnsi="Arial" w:cs="Arial"/>
                <w:color w:val="auto"/>
                <w:spacing w:val="-4"/>
                <w:w w:val="99"/>
                <w:sz w:val="22"/>
                <w:szCs w:val="22"/>
              </w:rPr>
              <w:t>m</w:t>
            </w:r>
            <w:r w:rsidRPr="00152C43">
              <w:rPr>
                <w:rFonts w:ascii="Arial" w:hAnsi="Arial" w:cs="Arial"/>
                <w:color w:val="auto"/>
                <w:spacing w:val="2"/>
                <w:w w:val="99"/>
                <w:sz w:val="22"/>
                <w:szCs w:val="22"/>
              </w:rPr>
              <w:t>i</w:t>
            </w:r>
            <w:r w:rsidRPr="00152C43">
              <w:rPr>
                <w:rFonts w:ascii="Arial" w:hAnsi="Arial" w:cs="Arial"/>
                <w:color w:val="auto"/>
                <w:spacing w:val="-2"/>
                <w:w w:val="99"/>
                <w:sz w:val="22"/>
                <w:szCs w:val="22"/>
              </w:rPr>
              <w:t>n</w:t>
            </w:r>
            <w:r w:rsidRPr="00152C43">
              <w:rPr>
                <w:rFonts w:ascii="Arial" w:hAnsi="Arial" w:cs="Arial"/>
                <w:color w:val="auto"/>
                <w:spacing w:val="2"/>
                <w:w w:val="99"/>
                <w:sz w:val="22"/>
                <w:szCs w:val="22"/>
              </w:rPr>
              <w:t>i</w:t>
            </w:r>
            <w:r w:rsidRPr="00152C43">
              <w:rPr>
                <w:rFonts w:ascii="Arial" w:hAnsi="Arial" w:cs="Arial"/>
                <w:color w:val="auto"/>
                <w:spacing w:val="1"/>
                <w:w w:val="99"/>
                <w:sz w:val="22"/>
                <w:szCs w:val="22"/>
              </w:rPr>
              <w:t>m</w:t>
            </w:r>
            <w:r w:rsidRPr="00152C43">
              <w:rPr>
                <w:rFonts w:ascii="Arial" w:hAnsi="Arial" w:cs="Arial"/>
                <w:color w:val="auto"/>
                <w:spacing w:val="-1"/>
                <w:w w:val="99"/>
                <w:sz w:val="22"/>
                <w:szCs w:val="22"/>
              </w:rPr>
              <w:t>i</w:t>
            </w:r>
            <w:r w:rsidRPr="00152C43">
              <w:rPr>
                <w:rFonts w:ascii="Arial" w:hAnsi="Arial" w:cs="Arial"/>
                <w:color w:val="auto"/>
                <w:w w:val="99"/>
                <w:sz w:val="22"/>
                <w:szCs w:val="22"/>
              </w:rPr>
              <w:t>ze</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s</w:t>
            </w:r>
            <w:r w:rsidRPr="00152C43">
              <w:rPr>
                <w:rFonts w:ascii="Arial" w:hAnsi="Arial" w:cs="Arial"/>
                <w:color w:val="auto"/>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t</w:t>
            </w:r>
            <w:r w:rsidRPr="00152C43">
              <w:rPr>
                <w:rFonts w:ascii="Arial" w:hAnsi="Arial" w:cs="Arial"/>
                <w:color w:val="auto"/>
                <w:spacing w:val="2"/>
                <w:w w:val="99"/>
                <w:sz w:val="22"/>
                <w:szCs w:val="22"/>
              </w:rPr>
              <w:t>e</w:t>
            </w:r>
            <w:r w:rsidRPr="00152C43">
              <w:rPr>
                <w:rFonts w:ascii="Arial" w:hAnsi="Arial" w:cs="Arial"/>
                <w:color w:val="auto"/>
                <w:spacing w:val="-2"/>
                <w:w w:val="99"/>
                <w:sz w:val="22"/>
                <w:szCs w:val="22"/>
              </w:rPr>
              <w:t>n</w:t>
            </w:r>
            <w:r w:rsidRPr="00152C43">
              <w:rPr>
                <w:rFonts w:ascii="Arial" w:hAnsi="Arial" w:cs="Arial"/>
                <w:color w:val="auto"/>
                <w:w w:val="99"/>
                <w:sz w:val="22"/>
                <w:szCs w:val="22"/>
              </w:rPr>
              <w:t>t</w:t>
            </w:r>
            <w:r w:rsidRPr="00152C43">
              <w:rPr>
                <w:rFonts w:ascii="Arial" w:hAnsi="Arial" w:cs="Arial"/>
                <w:color w:val="auto"/>
                <w:sz w:val="22"/>
                <w:szCs w:val="22"/>
              </w:rPr>
              <w:t xml:space="preserve"> </w:t>
            </w:r>
            <w:r w:rsidRPr="00152C43">
              <w:rPr>
                <w:rFonts w:ascii="Arial" w:hAnsi="Arial" w:cs="Arial"/>
                <w:color w:val="auto"/>
                <w:spacing w:val="2"/>
                <w:w w:val="99"/>
                <w:sz w:val="22"/>
                <w:szCs w:val="22"/>
              </w:rPr>
              <w:t>i</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re</w:t>
            </w:r>
            <w:r w:rsidRPr="00152C43">
              <w:rPr>
                <w:rFonts w:ascii="Arial" w:hAnsi="Arial" w:cs="Arial"/>
                <w:color w:val="auto"/>
                <w:spacing w:val="-1"/>
                <w:w w:val="99"/>
                <w:sz w:val="22"/>
                <w:szCs w:val="22"/>
              </w:rPr>
              <w:t>s</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u</w:t>
            </w:r>
            <w:r w:rsidRPr="00152C43">
              <w:rPr>
                <w:rFonts w:ascii="Arial" w:hAnsi="Arial" w:cs="Arial"/>
                <w:color w:val="auto"/>
                <w:w w:val="99"/>
                <w:sz w:val="22"/>
                <w:szCs w:val="22"/>
              </w:rPr>
              <w:t>rce</w:t>
            </w:r>
            <w:r w:rsidRPr="00152C43">
              <w:rPr>
                <w:rFonts w:ascii="Arial" w:hAnsi="Arial" w:cs="Arial"/>
                <w:color w:val="auto"/>
                <w:sz w:val="22"/>
                <w:szCs w:val="22"/>
              </w:rPr>
              <w:t xml:space="preserve"> </w:t>
            </w:r>
            <w:r w:rsidRPr="00152C43">
              <w:rPr>
                <w:rFonts w:ascii="Arial" w:hAnsi="Arial" w:cs="Arial"/>
                <w:color w:val="auto"/>
                <w:w w:val="99"/>
                <w:sz w:val="22"/>
                <w:szCs w:val="22"/>
              </w:rPr>
              <w:t>re</w:t>
            </w:r>
            <w:r w:rsidRPr="00152C43">
              <w:rPr>
                <w:rFonts w:ascii="Arial" w:hAnsi="Arial" w:cs="Arial"/>
                <w:color w:val="auto"/>
                <w:spacing w:val="1"/>
                <w:w w:val="99"/>
                <w:sz w:val="22"/>
                <w:szCs w:val="22"/>
              </w:rPr>
              <w:t>q</w:t>
            </w:r>
            <w:r w:rsidRPr="00152C43">
              <w:rPr>
                <w:rFonts w:ascii="Arial" w:hAnsi="Arial" w:cs="Arial"/>
                <w:color w:val="auto"/>
                <w:spacing w:val="-2"/>
                <w:w w:val="99"/>
                <w:sz w:val="22"/>
                <w:szCs w:val="22"/>
              </w:rPr>
              <w:t>u</w:t>
            </w:r>
            <w:r w:rsidRPr="00152C43">
              <w:rPr>
                <w:rFonts w:ascii="Arial" w:hAnsi="Arial" w:cs="Arial"/>
                <w:color w:val="auto"/>
                <w:spacing w:val="-1"/>
                <w:w w:val="99"/>
                <w:sz w:val="22"/>
                <w:szCs w:val="22"/>
              </w:rPr>
              <w:t>i</w:t>
            </w:r>
            <w:r w:rsidRPr="00152C43">
              <w:rPr>
                <w:rFonts w:ascii="Arial" w:hAnsi="Arial" w:cs="Arial"/>
                <w:color w:val="auto"/>
                <w:w w:val="99"/>
                <w:sz w:val="22"/>
                <w:szCs w:val="22"/>
              </w:rPr>
              <w:t>red</w:t>
            </w:r>
          </w:p>
          <w:p w14:paraId="2DC3D502" w14:textId="77777777" w:rsidR="00D66528" w:rsidRPr="00152C43" w:rsidRDefault="00D66528" w:rsidP="00D363C7">
            <w:pPr>
              <w:pStyle w:val="ListParagraph"/>
              <w:numPr>
                <w:ilvl w:val="0"/>
                <w:numId w:val="28"/>
              </w:numPr>
              <w:tabs>
                <w:tab w:val="left" w:pos="180"/>
              </w:tabs>
              <w:kinsoku w:val="0"/>
              <w:overflowPunct w:val="0"/>
              <w:spacing w:before="57" w:line="228" w:lineRule="exact"/>
              <w:jc w:val="left"/>
              <w:rPr>
                <w:rFonts w:ascii="Arial" w:hAnsi="Arial" w:cs="Arial"/>
                <w:color w:val="auto"/>
                <w:sz w:val="22"/>
                <w:szCs w:val="22"/>
              </w:rPr>
            </w:pPr>
            <w:r w:rsidRPr="00152C43">
              <w:rPr>
                <w:rFonts w:ascii="Arial" w:hAnsi="Arial" w:cs="Arial"/>
                <w:color w:val="auto"/>
                <w:spacing w:val="3"/>
                <w:w w:val="99"/>
                <w:sz w:val="22"/>
                <w:szCs w:val="22"/>
              </w:rPr>
              <w:t>T</w:t>
            </w:r>
            <w:r w:rsidRPr="00152C43">
              <w:rPr>
                <w:rFonts w:ascii="Arial" w:hAnsi="Arial" w:cs="Arial"/>
                <w:color w:val="auto"/>
                <w:w w:val="99"/>
                <w:sz w:val="22"/>
                <w:szCs w:val="22"/>
              </w:rPr>
              <w:t>a</w:t>
            </w:r>
            <w:r w:rsidRPr="00152C43">
              <w:rPr>
                <w:rFonts w:ascii="Arial" w:hAnsi="Arial" w:cs="Arial"/>
                <w:color w:val="auto"/>
                <w:spacing w:val="-1"/>
                <w:w w:val="99"/>
                <w:sz w:val="22"/>
                <w:szCs w:val="22"/>
              </w:rPr>
              <w:t>il</w:t>
            </w:r>
            <w:r w:rsidRPr="00152C43">
              <w:rPr>
                <w:rFonts w:ascii="Arial" w:hAnsi="Arial" w:cs="Arial"/>
                <w:color w:val="auto"/>
                <w:spacing w:val="1"/>
                <w:w w:val="99"/>
                <w:sz w:val="22"/>
                <w:szCs w:val="22"/>
              </w:rPr>
              <w:t>o</w:t>
            </w:r>
            <w:r w:rsidRPr="00152C43">
              <w:rPr>
                <w:rFonts w:ascii="Arial" w:hAnsi="Arial" w:cs="Arial"/>
                <w:color w:val="auto"/>
                <w:w w:val="99"/>
                <w:sz w:val="22"/>
                <w:szCs w:val="22"/>
              </w:rPr>
              <w:t>r</w:t>
            </w:r>
            <w:r w:rsidRPr="00152C43">
              <w:rPr>
                <w:rFonts w:ascii="Arial" w:hAnsi="Arial" w:cs="Arial"/>
                <w:color w:val="auto"/>
                <w:spacing w:val="-2"/>
                <w:w w:val="99"/>
                <w:sz w:val="22"/>
                <w:szCs w:val="22"/>
              </w:rPr>
              <w:t>e</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l</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g</w:t>
            </w:r>
            <w:r w:rsidRPr="00152C43">
              <w:rPr>
                <w:rFonts w:ascii="Arial" w:hAnsi="Arial" w:cs="Arial"/>
                <w:color w:val="auto"/>
                <w:spacing w:val="-1"/>
                <w:w w:val="99"/>
                <w:sz w:val="22"/>
                <w:szCs w:val="22"/>
              </w:rPr>
              <w:t>isti</w:t>
            </w:r>
            <w:r w:rsidRPr="00152C43">
              <w:rPr>
                <w:rFonts w:ascii="Arial" w:hAnsi="Arial" w:cs="Arial"/>
                <w:color w:val="auto"/>
                <w:w w:val="99"/>
                <w:sz w:val="22"/>
                <w:szCs w:val="22"/>
              </w:rPr>
              <w:t>c</w:t>
            </w:r>
            <w:r w:rsidRPr="00152C43">
              <w:rPr>
                <w:rFonts w:ascii="Arial" w:hAnsi="Arial" w:cs="Arial"/>
                <w:color w:val="auto"/>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2"/>
                <w:w w:val="99"/>
                <w:sz w:val="22"/>
                <w:szCs w:val="22"/>
              </w:rPr>
              <w:t>h</w:t>
            </w:r>
            <w:r w:rsidRPr="00152C43">
              <w:rPr>
                <w:rFonts w:ascii="Arial" w:hAnsi="Arial" w:cs="Arial"/>
                <w:color w:val="auto"/>
                <w:w w:val="99"/>
                <w:sz w:val="22"/>
                <w:szCs w:val="22"/>
              </w:rPr>
              <w:t>a</w:t>
            </w:r>
            <w:r w:rsidRPr="00152C43">
              <w:rPr>
                <w:rFonts w:ascii="Arial" w:hAnsi="Arial" w:cs="Arial"/>
                <w:color w:val="auto"/>
                <w:spacing w:val="2"/>
                <w:w w:val="99"/>
                <w:sz w:val="22"/>
                <w:szCs w:val="22"/>
              </w:rPr>
              <w:t>i</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s</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l</w:t>
            </w:r>
            <w:r w:rsidRPr="00152C43">
              <w:rPr>
                <w:rFonts w:ascii="Arial" w:hAnsi="Arial" w:cs="Arial"/>
                <w:color w:val="auto"/>
                <w:spacing w:val="-2"/>
                <w:w w:val="99"/>
                <w:sz w:val="22"/>
                <w:szCs w:val="22"/>
              </w:rPr>
              <w:t>u</w:t>
            </w:r>
            <w:r w:rsidRPr="00152C43">
              <w:rPr>
                <w:rFonts w:ascii="Arial" w:hAnsi="Arial" w:cs="Arial"/>
                <w:color w:val="auto"/>
                <w:spacing w:val="-1"/>
                <w:w w:val="99"/>
                <w:sz w:val="22"/>
                <w:szCs w:val="22"/>
              </w:rPr>
              <w:t>ti</w:t>
            </w:r>
            <w:r w:rsidRPr="00152C43">
              <w:rPr>
                <w:rFonts w:ascii="Arial" w:hAnsi="Arial" w:cs="Arial"/>
                <w:color w:val="auto"/>
                <w:spacing w:val="3"/>
                <w:w w:val="99"/>
                <w:sz w:val="22"/>
                <w:szCs w:val="22"/>
              </w:rPr>
              <w:t>o</w:t>
            </w:r>
            <w:r w:rsidRPr="00152C43">
              <w:rPr>
                <w:rFonts w:ascii="Arial" w:hAnsi="Arial" w:cs="Arial"/>
                <w:color w:val="auto"/>
                <w:spacing w:val="-2"/>
                <w:w w:val="99"/>
                <w:sz w:val="22"/>
                <w:szCs w:val="22"/>
              </w:rPr>
              <w:t>n</w:t>
            </w:r>
            <w:r w:rsidRPr="00152C43">
              <w:rPr>
                <w:rFonts w:ascii="Arial" w:hAnsi="Arial" w:cs="Arial"/>
                <w:color w:val="auto"/>
                <w:w w:val="99"/>
                <w:sz w:val="22"/>
                <w:szCs w:val="22"/>
              </w:rPr>
              <w:t>s</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o</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acce</w:t>
            </w:r>
            <w:r w:rsidRPr="00152C43">
              <w:rPr>
                <w:rFonts w:ascii="Arial" w:hAnsi="Arial" w:cs="Arial"/>
                <w:color w:val="auto"/>
                <w:spacing w:val="-1"/>
                <w:w w:val="99"/>
                <w:sz w:val="22"/>
                <w:szCs w:val="22"/>
              </w:rPr>
              <w:t>s</w:t>
            </w:r>
            <w:r w:rsidRPr="00152C43">
              <w:rPr>
                <w:rFonts w:ascii="Arial" w:hAnsi="Arial" w:cs="Arial"/>
                <w:color w:val="auto"/>
                <w:w w:val="99"/>
                <w:sz w:val="22"/>
                <w:szCs w:val="22"/>
              </w:rPr>
              <w:t>s</w:t>
            </w:r>
            <w:r w:rsidRPr="00152C43">
              <w:rPr>
                <w:rFonts w:ascii="Arial" w:hAnsi="Arial" w:cs="Arial"/>
                <w:color w:val="auto"/>
                <w:spacing w:val="-1"/>
                <w:sz w:val="22"/>
                <w:szCs w:val="22"/>
              </w:rPr>
              <w:t xml:space="preserve"> </w:t>
            </w:r>
            <w:r w:rsidRPr="00152C43">
              <w:rPr>
                <w:rFonts w:ascii="Arial" w:hAnsi="Arial" w:cs="Arial"/>
                <w:color w:val="auto"/>
                <w:spacing w:val="2"/>
                <w:w w:val="99"/>
                <w:sz w:val="22"/>
                <w:szCs w:val="22"/>
              </w:rPr>
              <w:t>i</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t</w:t>
            </w:r>
            <w:r w:rsidRPr="00152C43">
              <w:rPr>
                <w:rFonts w:ascii="Arial" w:hAnsi="Arial" w:cs="Arial"/>
                <w:color w:val="auto"/>
                <w:w w:val="99"/>
                <w:sz w:val="22"/>
                <w:szCs w:val="22"/>
              </w:rPr>
              <w:t>e</w:t>
            </w:r>
            <w:r w:rsidRPr="00152C43">
              <w:rPr>
                <w:rFonts w:ascii="Arial" w:hAnsi="Arial" w:cs="Arial"/>
                <w:color w:val="auto"/>
                <w:spacing w:val="3"/>
                <w:w w:val="99"/>
                <w:sz w:val="22"/>
                <w:szCs w:val="22"/>
              </w:rPr>
              <w:t>r</w:t>
            </w:r>
            <w:r w:rsidRPr="00152C43">
              <w:rPr>
                <w:rFonts w:ascii="Arial" w:hAnsi="Arial" w:cs="Arial"/>
                <w:color w:val="auto"/>
                <w:spacing w:val="-2"/>
                <w:w w:val="99"/>
                <w:sz w:val="22"/>
                <w:szCs w:val="22"/>
              </w:rPr>
              <w:t>n</w:t>
            </w:r>
            <w:r w:rsidRPr="00152C43">
              <w:rPr>
                <w:rFonts w:ascii="Arial" w:hAnsi="Arial" w:cs="Arial"/>
                <w:color w:val="auto"/>
                <w:w w:val="99"/>
                <w:sz w:val="22"/>
                <w:szCs w:val="22"/>
              </w:rPr>
              <w:t>a</w:t>
            </w:r>
            <w:r w:rsidRPr="00152C43">
              <w:rPr>
                <w:rFonts w:ascii="Arial" w:hAnsi="Arial" w:cs="Arial"/>
                <w:color w:val="auto"/>
                <w:spacing w:val="-1"/>
                <w:w w:val="99"/>
                <w:sz w:val="22"/>
                <w:szCs w:val="22"/>
              </w:rPr>
              <w:t>ti</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n</w:t>
            </w:r>
            <w:r w:rsidRPr="00152C43">
              <w:rPr>
                <w:rFonts w:ascii="Arial" w:hAnsi="Arial" w:cs="Arial"/>
                <w:color w:val="auto"/>
                <w:w w:val="99"/>
                <w:sz w:val="22"/>
                <w:szCs w:val="22"/>
              </w:rPr>
              <w:t>al</w:t>
            </w:r>
            <w:r w:rsidRPr="00152C43">
              <w:rPr>
                <w:rFonts w:ascii="Arial" w:hAnsi="Arial" w:cs="Arial"/>
                <w:color w:val="auto"/>
                <w:spacing w:val="2"/>
                <w:sz w:val="22"/>
                <w:szCs w:val="22"/>
              </w:rPr>
              <w:t xml:space="preserve"> </w:t>
            </w:r>
            <w:r w:rsidRPr="00152C43">
              <w:rPr>
                <w:rFonts w:ascii="Arial" w:hAnsi="Arial" w:cs="Arial"/>
                <w:color w:val="auto"/>
                <w:spacing w:val="-2"/>
                <w:w w:val="99"/>
                <w:sz w:val="22"/>
                <w:szCs w:val="22"/>
              </w:rPr>
              <w:t>m</w:t>
            </w:r>
            <w:r w:rsidRPr="00152C43">
              <w:rPr>
                <w:rFonts w:ascii="Arial" w:hAnsi="Arial" w:cs="Arial"/>
                <w:color w:val="auto"/>
                <w:w w:val="99"/>
                <w:sz w:val="22"/>
                <w:szCs w:val="22"/>
              </w:rPr>
              <w:t>a</w:t>
            </w:r>
            <w:r w:rsidRPr="00152C43">
              <w:rPr>
                <w:rFonts w:ascii="Arial" w:hAnsi="Arial" w:cs="Arial"/>
                <w:color w:val="auto"/>
                <w:spacing w:val="3"/>
                <w:w w:val="99"/>
                <w:sz w:val="22"/>
                <w:szCs w:val="22"/>
              </w:rPr>
              <w:t>r</w:t>
            </w:r>
            <w:r w:rsidRPr="00152C43">
              <w:rPr>
                <w:rFonts w:ascii="Arial" w:hAnsi="Arial" w:cs="Arial"/>
                <w:color w:val="auto"/>
                <w:spacing w:val="-2"/>
                <w:w w:val="99"/>
                <w:sz w:val="22"/>
                <w:szCs w:val="22"/>
              </w:rPr>
              <w:t>k</w:t>
            </w:r>
            <w:r w:rsidRPr="00152C43">
              <w:rPr>
                <w:rFonts w:ascii="Arial" w:hAnsi="Arial" w:cs="Arial"/>
                <w:color w:val="auto"/>
                <w:w w:val="99"/>
                <w:sz w:val="22"/>
                <w:szCs w:val="22"/>
              </w:rPr>
              <w:t>e</w:t>
            </w:r>
            <w:r w:rsidRPr="00152C43">
              <w:rPr>
                <w:rFonts w:ascii="Arial" w:hAnsi="Arial" w:cs="Arial"/>
                <w:color w:val="auto"/>
                <w:spacing w:val="-1"/>
                <w:w w:val="99"/>
                <w:sz w:val="22"/>
                <w:szCs w:val="22"/>
              </w:rPr>
              <w:t>t</w:t>
            </w:r>
            <w:r w:rsidRPr="00152C43">
              <w:rPr>
                <w:rFonts w:ascii="Arial" w:hAnsi="Arial" w:cs="Arial"/>
                <w:color w:val="auto"/>
                <w:w w:val="99"/>
                <w:sz w:val="22"/>
                <w:szCs w:val="22"/>
              </w:rPr>
              <w:t>s</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 xml:space="preserve">o </w:t>
            </w:r>
            <w:r w:rsidRPr="00152C43">
              <w:rPr>
                <w:rFonts w:ascii="Arial" w:hAnsi="Arial" w:cs="Arial"/>
                <w:color w:val="auto"/>
                <w:spacing w:val="1"/>
                <w:w w:val="99"/>
                <w:sz w:val="22"/>
                <w:szCs w:val="22"/>
              </w:rPr>
              <w:t>b</w:t>
            </w:r>
            <w:r w:rsidRPr="00152C43">
              <w:rPr>
                <w:rFonts w:ascii="Arial" w:hAnsi="Arial" w:cs="Arial"/>
                <w:color w:val="auto"/>
                <w:w w:val="99"/>
                <w:sz w:val="22"/>
                <w:szCs w:val="22"/>
              </w:rPr>
              <w:t>e</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d</w:t>
            </w:r>
            <w:r w:rsidRPr="00152C43">
              <w:rPr>
                <w:rFonts w:ascii="Arial" w:hAnsi="Arial" w:cs="Arial"/>
                <w:color w:val="auto"/>
                <w:w w:val="99"/>
                <w:sz w:val="22"/>
                <w:szCs w:val="22"/>
              </w:rPr>
              <w:t>e</w:t>
            </w:r>
            <w:r w:rsidRPr="00152C43">
              <w:rPr>
                <w:rFonts w:ascii="Arial" w:hAnsi="Arial" w:cs="Arial"/>
                <w:color w:val="auto"/>
                <w:spacing w:val="-2"/>
                <w:w w:val="99"/>
                <w:sz w:val="22"/>
                <w:szCs w:val="22"/>
              </w:rPr>
              <w:t>v</w:t>
            </w:r>
            <w:r w:rsidRPr="00152C43">
              <w:rPr>
                <w:rFonts w:ascii="Arial" w:hAnsi="Arial" w:cs="Arial"/>
                <w:color w:val="auto"/>
                <w:w w:val="99"/>
                <w:sz w:val="22"/>
                <w:szCs w:val="22"/>
              </w:rPr>
              <w:t>e</w:t>
            </w:r>
            <w:r w:rsidRPr="00152C43">
              <w:rPr>
                <w:rFonts w:ascii="Arial" w:hAnsi="Arial" w:cs="Arial"/>
                <w:color w:val="auto"/>
                <w:spacing w:val="-1"/>
                <w:w w:val="99"/>
                <w:sz w:val="22"/>
                <w:szCs w:val="22"/>
              </w:rPr>
              <w:t>l</w:t>
            </w:r>
            <w:r w:rsidRPr="00152C43">
              <w:rPr>
                <w:rFonts w:ascii="Arial" w:hAnsi="Arial" w:cs="Arial"/>
                <w:color w:val="auto"/>
                <w:spacing w:val="1"/>
                <w:w w:val="99"/>
                <w:sz w:val="22"/>
                <w:szCs w:val="22"/>
              </w:rPr>
              <w:t>op</w:t>
            </w:r>
            <w:r w:rsidRPr="00152C43">
              <w:rPr>
                <w:rFonts w:ascii="Arial" w:hAnsi="Arial" w:cs="Arial"/>
                <w:color w:val="auto"/>
                <w:w w:val="99"/>
                <w:sz w:val="22"/>
                <w:szCs w:val="22"/>
              </w:rPr>
              <w:t>ed</w:t>
            </w:r>
          </w:p>
          <w:p w14:paraId="4CCF871E" w14:textId="77777777" w:rsidR="00D66528" w:rsidRPr="00152C43" w:rsidRDefault="00D66528" w:rsidP="00D66528">
            <w:pPr>
              <w:widowControl w:val="0"/>
              <w:tabs>
                <w:tab w:val="left" w:pos="356"/>
              </w:tabs>
              <w:kinsoku w:val="0"/>
              <w:overflowPunct w:val="0"/>
              <w:autoSpaceDE w:val="0"/>
              <w:autoSpaceDN w:val="0"/>
              <w:adjustRightInd w:val="0"/>
              <w:spacing w:before="48"/>
              <w:ind w:left="355"/>
              <w:rPr>
                <w:rFonts w:cs="Arial"/>
                <w:szCs w:val="22"/>
              </w:rPr>
            </w:pPr>
          </w:p>
        </w:tc>
      </w:tr>
      <w:tr w:rsidR="00D66528" w:rsidRPr="00152C43" w14:paraId="5F347609" w14:textId="77777777" w:rsidTr="00085E35">
        <w:trPr>
          <w:trHeight w:hRule="exact" w:val="1143"/>
        </w:trPr>
        <w:tc>
          <w:tcPr>
            <w:tcW w:w="2127" w:type="dxa"/>
          </w:tcPr>
          <w:p w14:paraId="40648F61" w14:textId="77777777" w:rsidR="00D66528" w:rsidRPr="00152C43" w:rsidRDefault="00D66528" w:rsidP="00D66528">
            <w:pPr>
              <w:pStyle w:val="ListParagraph"/>
              <w:numPr>
                <w:ilvl w:val="0"/>
                <w:numId w:val="0"/>
              </w:numPr>
              <w:kinsoku w:val="0"/>
              <w:overflowPunct w:val="0"/>
              <w:ind w:left="142"/>
              <w:rPr>
                <w:rFonts w:ascii="Arial" w:hAnsi="Arial" w:cs="Arial"/>
                <w:color w:val="auto"/>
                <w:sz w:val="22"/>
                <w:szCs w:val="22"/>
              </w:rPr>
            </w:pPr>
            <w:r w:rsidRPr="00152C43">
              <w:rPr>
                <w:rFonts w:ascii="Arial" w:hAnsi="Arial" w:cs="Arial"/>
                <w:color w:val="auto"/>
                <w:spacing w:val="-1"/>
                <w:w w:val="99"/>
                <w:sz w:val="22"/>
                <w:szCs w:val="22"/>
              </w:rPr>
              <w:t>Fi</w:t>
            </w:r>
            <w:r w:rsidRPr="00152C43">
              <w:rPr>
                <w:rFonts w:ascii="Arial" w:hAnsi="Arial" w:cs="Arial"/>
                <w:color w:val="auto"/>
                <w:w w:val="99"/>
                <w:sz w:val="22"/>
                <w:szCs w:val="22"/>
              </w:rPr>
              <w:t>r</w:t>
            </w:r>
            <w:r w:rsidRPr="00152C43">
              <w:rPr>
                <w:rFonts w:ascii="Arial" w:hAnsi="Arial" w:cs="Arial"/>
                <w:color w:val="auto"/>
                <w:spacing w:val="2"/>
                <w:w w:val="99"/>
                <w:sz w:val="22"/>
                <w:szCs w:val="22"/>
              </w:rPr>
              <w:t>e</w:t>
            </w:r>
            <w:r w:rsidRPr="00152C43">
              <w:rPr>
                <w:rFonts w:ascii="Arial" w:hAnsi="Arial" w:cs="Arial"/>
                <w:color w:val="auto"/>
                <w:spacing w:val="-5"/>
                <w:w w:val="99"/>
                <w:sz w:val="22"/>
                <w:szCs w:val="22"/>
              </w:rPr>
              <w:t>w</w:t>
            </w:r>
            <w:r w:rsidRPr="00152C43">
              <w:rPr>
                <w:rFonts w:ascii="Arial" w:hAnsi="Arial" w:cs="Arial"/>
                <w:color w:val="auto"/>
                <w:spacing w:val="1"/>
                <w:w w:val="99"/>
                <w:sz w:val="22"/>
                <w:szCs w:val="22"/>
              </w:rPr>
              <w:t>oo</w:t>
            </w:r>
            <w:r w:rsidRPr="00152C43">
              <w:rPr>
                <w:rFonts w:ascii="Arial" w:hAnsi="Arial" w:cs="Arial"/>
                <w:color w:val="auto"/>
                <w:w w:val="99"/>
                <w:sz w:val="22"/>
                <w:szCs w:val="22"/>
              </w:rPr>
              <w:t>d</w:t>
            </w:r>
          </w:p>
          <w:p w14:paraId="6CDD4837" w14:textId="77777777" w:rsidR="00D66528" w:rsidRPr="00152C43" w:rsidRDefault="00D66528" w:rsidP="00D66528">
            <w:pPr>
              <w:pStyle w:val="ListParagraph"/>
              <w:numPr>
                <w:ilvl w:val="0"/>
                <w:numId w:val="0"/>
              </w:numPr>
              <w:kinsoku w:val="0"/>
              <w:overflowPunct w:val="0"/>
              <w:spacing w:line="197" w:lineRule="exact"/>
              <w:ind w:left="720"/>
              <w:rPr>
                <w:rFonts w:ascii="Arial" w:hAnsi="Arial" w:cs="Arial"/>
                <w:color w:val="auto"/>
                <w:spacing w:val="-1"/>
                <w:w w:val="99"/>
                <w:sz w:val="22"/>
                <w:szCs w:val="22"/>
              </w:rPr>
            </w:pPr>
          </w:p>
        </w:tc>
        <w:tc>
          <w:tcPr>
            <w:tcW w:w="7229" w:type="dxa"/>
          </w:tcPr>
          <w:p w14:paraId="002846DE" w14:textId="77777777" w:rsidR="00D66528" w:rsidRPr="00152C43" w:rsidRDefault="00D66528" w:rsidP="00D363C7">
            <w:pPr>
              <w:pStyle w:val="ListParagraph"/>
              <w:numPr>
                <w:ilvl w:val="0"/>
                <w:numId w:val="28"/>
              </w:numPr>
              <w:tabs>
                <w:tab w:val="left" w:pos="180"/>
              </w:tabs>
              <w:kinsoku w:val="0"/>
              <w:overflowPunct w:val="0"/>
              <w:spacing w:before="63" w:line="240" w:lineRule="auto"/>
              <w:jc w:val="left"/>
              <w:rPr>
                <w:rFonts w:ascii="Arial" w:hAnsi="Arial" w:cs="Arial"/>
                <w:color w:val="auto"/>
                <w:sz w:val="22"/>
                <w:szCs w:val="22"/>
              </w:rPr>
            </w:pPr>
            <w:r w:rsidRPr="00152C43">
              <w:rPr>
                <w:rFonts w:ascii="Arial" w:hAnsi="Arial" w:cs="Arial"/>
                <w:color w:val="auto"/>
                <w:w w:val="99"/>
                <w:sz w:val="22"/>
                <w:szCs w:val="22"/>
              </w:rPr>
              <w:t>H</w:t>
            </w:r>
            <w:r w:rsidRPr="00152C43">
              <w:rPr>
                <w:rFonts w:ascii="Arial" w:hAnsi="Arial" w:cs="Arial"/>
                <w:color w:val="auto"/>
                <w:spacing w:val="1"/>
                <w:w w:val="99"/>
                <w:sz w:val="22"/>
                <w:szCs w:val="22"/>
              </w:rPr>
              <w:t>u</w:t>
            </w:r>
            <w:r w:rsidRPr="00152C43">
              <w:rPr>
                <w:rFonts w:ascii="Arial" w:hAnsi="Arial" w:cs="Arial"/>
                <w:color w:val="auto"/>
                <w:spacing w:val="-2"/>
                <w:w w:val="99"/>
                <w:sz w:val="22"/>
                <w:szCs w:val="22"/>
              </w:rPr>
              <w:t>g</w:t>
            </w:r>
            <w:r w:rsidRPr="00152C43">
              <w:rPr>
                <w:rFonts w:ascii="Arial" w:hAnsi="Arial" w:cs="Arial"/>
                <w:color w:val="auto"/>
                <w:w w:val="99"/>
                <w:sz w:val="22"/>
                <w:szCs w:val="22"/>
              </w:rPr>
              <w:t>e</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d</w:t>
            </w:r>
            <w:r w:rsidRPr="00152C43">
              <w:rPr>
                <w:rFonts w:ascii="Arial" w:hAnsi="Arial" w:cs="Arial"/>
                <w:color w:val="auto"/>
                <w:spacing w:val="3"/>
                <w:w w:val="99"/>
                <w:sz w:val="22"/>
                <w:szCs w:val="22"/>
              </w:rPr>
              <w:t>o</w:t>
            </w:r>
            <w:r w:rsidRPr="00152C43">
              <w:rPr>
                <w:rFonts w:ascii="Arial" w:hAnsi="Arial" w:cs="Arial"/>
                <w:color w:val="auto"/>
                <w:spacing w:val="-4"/>
                <w:w w:val="99"/>
                <w:sz w:val="22"/>
                <w:szCs w:val="22"/>
              </w:rPr>
              <w:t>m</w:t>
            </w:r>
            <w:r w:rsidRPr="00152C43">
              <w:rPr>
                <w:rFonts w:ascii="Arial" w:hAnsi="Arial" w:cs="Arial"/>
                <w:color w:val="auto"/>
                <w:w w:val="99"/>
                <w:sz w:val="22"/>
                <w:szCs w:val="22"/>
              </w:rPr>
              <w:t>e</w:t>
            </w:r>
            <w:r w:rsidRPr="00152C43">
              <w:rPr>
                <w:rFonts w:ascii="Arial" w:hAnsi="Arial" w:cs="Arial"/>
                <w:color w:val="auto"/>
                <w:spacing w:val="-1"/>
                <w:w w:val="99"/>
                <w:sz w:val="22"/>
                <w:szCs w:val="22"/>
              </w:rPr>
              <w:t>sti</w:t>
            </w:r>
            <w:r w:rsidRPr="00152C43">
              <w:rPr>
                <w:rFonts w:ascii="Arial" w:hAnsi="Arial" w:cs="Arial"/>
                <w:color w:val="auto"/>
                <w:w w:val="99"/>
                <w:sz w:val="22"/>
                <w:szCs w:val="22"/>
              </w:rPr>
              <w:t>c</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d</w:t>
            </w:r>
            <w:r w:rsidRPr="00152C43">
              <w:rPr>
                <w:rFonts w:ascii="Arial" w:hAnsi="Arial" w:cs="Arial"/>
                <w:color w:val="auto"/>
                <w:spacing w:val="2"/>
                <w:w w:val="99"/>
                <w:sz w:val="22"/>
                <w:szCs w:val="22"/>
              </w:rPr>
              <w:t>e</w:t>
            </w:r>
            <w:r w:rsidRPr="00152C43">
              <w:rPr>
                <w:rFonts w:ascii="Arial" w:hAnsi="Arial" w:cs="Arial"/>
                <w:color w:val="auto"/>
                <w:spacing w:val="-2"/>
                <w:w w:val="99"/>
                <w:sz w:val="22"/>
                <w:szCs w:val="22"/>
              </w:rPr>
              <w:t>m</w:t>
            </w:r>
            <w:r w:rsidRPr="00152C43">
              <w:rPr>
                <w:rFonts w:ascii="Arial" w:hAnsi="Arial" w:cs="Arial"/>
                <w:color w:val="auto"/>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4"/>
                <w:sz w:val="22"/>
                <w:szCs w:val="22"/>
              </w:rPr>
              <w:t xml:space="preserve"> </w:t>
            </w:r>
            <w:r w:rsidRPr="00152C43">
              <w:rPr>
                <w:rFonts w:ascii="Arial" w:hAnsi="Arial" w:cs="Arial"/>
                <w:color w:val="auto"/>
                <w:w w:val="99"/>
                <w:sz w:val="22"/>
                <w:szCs w:val="22"/>
              </w:rPr>
              <w:t>(a</w:t>
            </w:r>
            <w:r w:rsidRPr="00152C43">
              <w:rPr>
                <w:rFonts w:ascii="Arial" w:hAnsi="Arial" w:cs="Arial"/>
                <w:color w:val="auto"/>
                <w:spacing w:val="1"/>
                <w:w w:val="99"/>
                <w:sz w:val="22"/>
                <w:szCs w:val="22"/>
              </w:rPr>
              <w:t>bo</w:t>
            </w:r>
            <w:r w:rsidRPr="00152C43">
              <w:rPr>
                <w:rFonts w:ascii="Arial" w:hAnsi="Arial" w:cs="Arial"/>
                <w:color w:val="auto"/>
                <w:spacing w:val="-2"/>
                <w:w w:val="99"/>
                <w:sz w:val="22"/>
                <w:szCs w:val="22"/>
              </w:rPr>
              <w:t>u</w:t>
            </w:r>
            <w:r w:rsidRPr="00152C43">
              <w:rPr>
                <w:rFonts w:ascii="Arial" w:hAnsi="Arial" w:cs="Arial"/>
                <w:color w:val="auto"/>
                <w:w w:val="99"/>
                <w:sz w:val="22"/>
                <w:szCs w:val="22"/>
              </w:rPr>
              <w:t>t</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55</w:t>
            </w:r>
            <w:r w:rsidRPr="00152C43">
              <w:rPr>
                <w:rFonts w:ascii="Arial" w:hAnsi="Arial" w:cs="Arial"/>
                <w:color w:val="auto"/>
                <w:w w:val="99"/>
                <w:sz w:val="22"/>
                <w:szCs w:val="22"/>
              </w:rPr>
              <w:t>0</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0</w:t>
            </w:r>
            <w:r w:rsidRPr="00152C43">
              <w:rPr>
                <w:rFonts w:ascii="Arial" w:hAnsi="Arial" w:cs="Arial"/>
                <w:color w:val="auto"/>
                <w:spacing w:val="-2"/>
                <w:w w:val="99"/>
                <w:sz w:val="22"/>
                <w:szCs w:val="22"/>
              </w:rPr>
              <w:t>0</w:t>
            </w:r>
            <w:r w:rsidRPr="00152C43">
              <w:rPr>
                <w:rFonts w:ascii="Arial" w:hAnsi="Arial" w:cs="Arial"/>
                <w:color w:val="auto"/>
                <w:spacing w:val="1"/>
                <w:w w:val="99"/>
                <w:sz w:val="22"/>
                <w:szCs w:val="22"/>
              </w:rPr>
              <w:t>0</w:t>
            </w:r>
            <w:r w:rsidRPr="00152C43">
              <w:rPr>
                <w:rFonts w:ascii="Arial" w:hAnsi="Arial" w:cs="Arial"/>
                <w:color w:val="auto"/>
                <w:w w:val="99"/>
                <w:sz w:val="22"/>
                <w:szCs w:val="22"/>
              </w:rPr>
              <w:t>t</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p</w:t>
            </w:r>
            <w:r w:rsidRPr="00152C43">
              <w:rPr>
                <w:rFonts w:ascii="Arial" w:hAnsi="Arial" w:cs="Arial"/>
                <w:color w:val="auto"/>
                <w:w w:val="99"/>
                <w:sz w:val="22"/>
                <w:szCs w:val="22"/>
              </w:rPr>
              <w:t>.a.)</w:t>
            </w:r>
          </w:p>
          <w:p w14:paraId="243360E2" w14:textId="77777777" w:rsidR="00D66528" w:rsidRPr="00152C43" w:rsidRDefault="00D66528" w:rsidP="00D363C7">
            <w:pPr>
              <w:pStyle w:val="ListParagraph"/>
              <w:numPr>
                <w:ilvl w:val="0"/>
                <w:numId w:val="28"/>
              </w:numPr>
              <w:tabs>
                <w:tab w:val="left" w:pos="180"/>
              </w:tabs>
              <w:kinsoku w:val="0"/>
              <w:overflowPunct w:val="0"/>
              <w:spacing w:before="30" w:line="230" w:lineRule="exact"/>
              <w:ind w:right="269"/>
              <w:jc w:val="left"/>
              <w:rPr>
                <w:rFonts w:ascii="Arial" w:hAnsi="Arial" w:cs="Arial"/>
                <w:color w:val="auto"/>
                <w:sz w:val="22"/>
                <w:szCs w:val="22"/>
              </w:rPr>
            </w:pPr>
            <w:r w:rsidRPr="00152C43">
              <w:rPr>
                <w:rFonts w:ascii="Arial" w:hAnsi="Arial" w:cs="Arial"/>
                <w:color w:val="auto"/>
                <w:w w:val="99"/>
                <w:sz w:val="22"/>
                <w:szCs w:val="22"/>
              </w:rPr>
              <w:t>U</w:t>
            </w:r>
            <w:r w:rsidRPr="00152C43">
              <w:rPr>
                <w:rFonts w:ascii="Arial" w:hAnsi="Arial" w:cs="Arial"/>
                <w:color w:val="auto"/>
                <w:spacing w:val="-1"/>
                <w:w w:val="99"/>
                <w:sz w:val="22"/>
                <w:szCs w:val="22"/>
              </w:rPr>
              <w:t>s</w:t>
            </w:r>
            <w:r w:rsidRPr="00152C43">
              <w:rPr>
                <w:rFonts w:ascii="Arial" w:hAnsi="Arial" w:cs="Arial"/>
                <w:color w:val="auto"/>
                <w:w w:val="99"/>
                <w:sz w:val="22"/>
                <w:szCs w:val="22"/>
              </w:rPr>
              <w:t>e</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o</w:t>
            </w:r>
            <w:r w:rsidRPr="00152C43">
              <w:rPr>
                <w:rFonts w:ascii="Arial" w:hAnsi="Arial" w:cs="Arial"/>
                <w:color w:val="auto"/>
                <w:w w:val="99"/>
                <w:sz w:val="22"/>
                <w:szCs w:val="22"/>
              </w:rPr>
              <w:t>f</w:t>
            </w:r>
            <w:r w:rsidRPr="00152C43">
              <w:rPr>
                <w:rFonts w:ascii="Arial" w:hAnsi="Arial" w:cs="Arial"/>
                <w:color w:val="auto"/>
                <w:spacing w:val="-2"/>
                <w:sz w:val="22"/>
                <w:szCs w:val="22"/>
              </w:rPr>
              <w:t xml:space="preserve"> </w:t>
            </w:r>
            <w:r w:rsidRPr="00152C43">
              <w:rPr>
                <w:rFonts w:ascii="Arial" w:hAnsi="Arial" w:cs="Arial"/>
                <w:color w:val="auto"/>
                <w:spacing w:val="2"/>
                <w:w w:val="99"/>
                <w:sz w:val="22"/>
                <w:szCs w:val="22"/>
              </w:rPr>
              <w:t>i</w:t>
            </w:r>
            <w:r w:rsidRPr="00152C43">
              <w:rPr>
                <w:rFonts w:ascii="Arial" w:hAnsi="Arial" w:cs="Arial"/>
                <w:color w:val="auto"/>
                <w:spacing w:val="-2"/>
                <w:w w:val="99"/>
                <w:sz w:val="22"/>
                <w:szCs w:val="22"/>
              </w:rPr>
              <w:t>nv</w:t>
            </w:r>
            <w:r w:rsidRPr="00152C43">
              <w:rPr>
                <w:rFonts w:ascii="Arial" w:hAnsi="Arial" w:cs="Arial"/>
                <w:color w:val="auto"/>
                <w:w w:val="99"/>
                <w:sz w:val="22"/>
                <w:szCs w:val="22"/>
              </w:rPr>
              <w:t>a</w:t>
            </w:r>
            <w:r w:rsidRPr="00152C43">
              <w:rPr>
                <w:rFonts w:ascii="Arial" w:hAnsi="Arial" w:cs="Arial"/>
                <w:color w:val="auto"/>
                <w:spacing w:val="1"/>
                <w:w w:val="99"/>
                <w:sz w:val="22"/>
                <w:szCs w:val="22"/>
              </w:rPr>
              <w:t>d</w:t>
            </w:r>
            <w:r w:rsidRPr="00152C43">
              <w:rPr>
                <w:rFonts w:ascii="Arial" w:hAnsi="Arial" w:cs="Arial"/>
                <w:color w:val="auto"/>
                <w:w w:val="99"/>
                <w:sz w:val="22"/>
                <w:szCs w:val="22"/>
              </w:rPr>
              <w:t>er</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s</w:t>
            </w:r>
            <w:r w:rsidRPr="00152C43">
              <w:rPr>
                <w:rFonts w:ascii="Arial" w:hAnsi="Arial" w:cs="Arial"/>
                <w:color w:val="auto"/>
                <w:spacing w:val="1"/>
                <w:w w:val="99"/>
                <w:sz w:val="22"/>
                <w:szCs w:val="22"/>
              </w:rPr>
              <w:t>p</w:t>
            </w:r>
            <w:r w:rsidRPr="00152C43">
              <w:rPr>
                <w:rFonts w:ascii="Arial" w:hAnsi="Arial" w:cs="Arial"/>
                <w:color w:val="auto"/>
                <w:w w:val="99"/>
                <w:sz w:val="22"/>
                <w:szCs w:val="22"/>
              </w:rPr>
              <w:t>ec</w:t>
            </w:r>
            <w:r w:rsidRPr="00152C43">
              <w:rPr>
                <w:rFonts w:ascii="Arial" w:hAnsi="Arial" w:cs="Arial"/>
                <w:color w:val="auto"/>
                <w:spacing w:val="-1"/>
                <w:w w:val="99"/>
                <w:sz w:val="22"/>
                <w:szCs w:val="22"/>
              </w:rPr>
              <w:t>i</w:t>
            </w:r>
            <w:r w:rsidRPr="00152C43">
              <w:rPr>
                <w:rFonts w:ascii="Arial" w:hAnsi="Arial" w:cs="Arial"/>
                <w:color w:val="auto"/>
                <w:w w:val="99"/>
                <w:sz w:val="22"/>
                <w:szCs w:val="22"/>
              </w:rPr>
              <w:t>es</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o</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b</w:t>
            </w:r>
            <w:r w:rsidRPr="00152C43">
              <w:rPr>
                <w:rFonts w:ascii="Arial" w:hAnsi="Arial" w:cs="Arial"/>
                <w:color w:val="auto"/>
                <w:w w:val="99"/>
                <w:sz w:val="22"/>
                <w:szCs w:val="22"/>
              </w:rPr>
              <w:t>e</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p</w:t>
            </w:r>
            <w:r w:rsidRPr="00152C43">
              <w:rPr>
                <w:rFonts w:ascii="Arial" w:hAnsi="Arial" w:cs="Arial"/>
                <w:color w:val="auto"/>
                <w:w w:val="99"/>
                <w:sz w:val="22"/>
                <w:szCs w:val="22"/>
              </w:rPr>
              <w:t>r</w:t>
            </w:r>
            <w:r w:rsidRPr="00152C43">
              <w:rPr>
                <w:rFonts w:ascii="Arial" w:hAnsi="Arial" w:cs="Arial"/>
                <w:color w:val="auto"/>
                <w:spacing w:val="1"/>
                <w:w w:val="99"/>
                <w:sz w:val="22"/>
                <w:szCs w:val="22"/>
              </w:rPr>
              <w:t>o</w:t>
            </w:r>
            <w:r w:rsidRPr="00152C43">
              <w:rPr>
                <w:rFonts w:ascii="Arial" w:hAnsi="Arial" w:cs="Arial"/>
                <w:color w:val="auto"/>
                <w:spacing w:val="-4"/>
                <w:w w:val="99"/>
                <w:sz w:val="22"/>
                <w:szCs w:val="22"/>
              </w:rPr>
              <w:t>m</w:t>
            </w:r>
            <w:r w:rsidRPr="00152C43">
              <w:rPr>
                <w:rFonts w:ascii="Arial" w:hAnsi="Arial" w:cs="Arial"/>
                <w:color w:val="auto"/>
                <w:spacing w:val="1"/>
                <w:w w:val="99"/>
                <w:sz w:val="22"/>
                <w:szCs w:val="22"/>
              </w:rPr>
              <w:t>o</w:t>
            </w:r>
            <w:r w:rsidRPr="00152C43">
              <w:rPr>
                <w:rFonts w:ascii="Arial" w:hAnsi="Arial" w:cs="Arial"/>
                <w:color w:val="auto"/>
                <w:spacing w:val="-1"/>
                <w:w w:val="99"/>
                <w:sz w:val="22"/>
                <w:szCs w:val="22"/>
              </w:rPr>
              <w:t>t</w:t>
            </w:r>
            <w:r w:rsidRPr="00152C43">
              <w:rPr>
                <w:rFonts w:ascii="Arial" w:hAnsi="Arial" w:cs="Arial"/>
                <w:color w:val="auto"/>
                <w:w w:val="99"/>
                <w:sz w:val="22"/>
                <w:szCs w:val="22"/>
              </w:rPr>
              <w:t>ed</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i</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o</w:t>
            </w:r>
            <w:r w:rsidRPr="00152C43">
              <w:rPr>
                <w:rFonts w:ascii="Arial" w:hAnsi="Arial" w:cs="Arial"/>
                <w:color w:val="auto"/>
                <w:w w:val="99"/>
                <w:sz w:val="22"/>
                <w:szCs w:val="22"/>
              </w:rPr>
              <w:t>r</w:t>
            </w:r>
            <w:r w:rsidRPr="00152C43">
              <w:rPr>
                <w:rFonts w:ascii="Arial" w:hAnsi="Arial" w:cs="Arial"/>
                <w:color w:val="auto"/>
                <w:spacing w:val="1"/>
                <w:w w:val="99"/>
                <w:sz w:val="22"/>
                <w:szCs w:val="22"/>
              </w:rPr>
              <w:t>d</w:t>
            </w:r>
            <w:r w:rsidRPr="00152C43">
              <w:rPr>
                <w:rFonts w:ascii="Arial" w:hAnsi="Arial" w:cs="Arial"/>
                <w:color w:val="auto"/>
                <w:w w:val="99"/>
                <w:sz w:val="22"/>
                <w:szCs w:val="22"/>
              </w:rPr>
              <w:t>er</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o</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t</w:t>
            </w:r>
            <w:r w:rsidRPr="00152C43">
              <w:rPr>
                <w:rFonts w:ascii="Arial" w:hAnsi="Arial" w:cs="Arial"/>
                <w:color w:val="auto"/>
                <w:w w:val="99"/>
                <w:sz w:val="22"/>
                <w:szCs w:val="22"/>
              </w:rPr>
              <w:t>r</w:t>
            </w:r>
            <w:r w:rsidRPr="00152C43">
              <w:rPr>
                <w:rFonts w:ascii="Arial" w:hAnsi="Arial" w:cs="Arial"/>
                <w:color w:val="auto"/>
                <w:spacing w:val="-1"/>
                <w:w w:val="99"/>
                <w:sz w:val="22"/>
                <w:szCs w:val="22"/>
              </w:rPr>
              <w:t>i</w:t>
            </w:r>
            <w:r w:rsidRPr="00152C43">
              <w:rPr>
                <w:rFonts w:ascii="Arial" w:hAnsi="Arial" w:cs="Arial"/>
                <w:color w:val="auto"/>
                <w:spacing w:val="1"/>
                <w:w w:val="99"/>
                <w:sz w:val="22"/>
                <w:szCs w:val="22"/>
              </w:rPr>
              <w:t>b</w:t>
            </w:r>
            <w:r w:rsidRPr="00152C43">
              <w:rPr>
                <w:rFonts w:ascii="Arial" w:hAnsi="Arial" w:cs="Arial"/>
                <w:color w:val="auto"/>
                <w:spacing w:val="-2"/>
                <w:w w:val="99"/>
                <w:sz w:val="22"/>
                <w:szCs w:val="22"/>
              </w:rPr>
              <w:t>u</w:t>
            </w:r>
            <w:r w:rsidRPr="00152C43">
              <w:rPr>
                <w:rFonts w:ascii="Arial" w:hAnsi="Arial" w:cs="Arial"/>
                <w:color w:val="auto"/>
                <w:spacing w:val="-1"/>
                <w:w w:val="99"/>
                <w:sz w:val="22"/>
                <w:szCs w:val="22"/>
              </w:rPr>
              <w:t>t</w:t>
            </w:r>
            <w:r w:rsidRPr="00152C43">
              <w:rPr>
                <w:rFonts w:ascii="Arial" w:hAnsi="Arial" w:cs="Arial"/>
                <w:color w:val="auto"/>
                <w:w w:val="99"/>
                <w:sz w:val="22"/>
                <w:szCs w:val="22"/>
              </w:rPr>
              <w:t>e</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o biodiversity conservation and  e</w:t>
            </w:r>
            <w:r w:rsidRPr="00152C43">
              <w:rPr>
                <w:rFonts w:ascii="Arial" w:hAnsi="Arial" w:cs="Arial"/>
                <w:color w:val="auto"/>
                <w:spacing w:val="-2"/>
                <w:w w:val="99"/>
                <w:sz w:val="22"/>
                <w:szCs w:val="22"/>
              </w:rPr>
              <w:t>nv</w:t>
            </w:r>
            <w:r w:rsidRPr="00152C43">
              <w:rPr>
                <w:rFonts w:ascii="Arial" w:hAnsi="Arial" w:cs="Arial"/>
                <w:color w:val="auto"/>
                <w:spacing w:val="-1"/>
                <w:w w:val="99"/>
                <w:sz w:val="22"/>
                <w:szCs w:val="22"/>
              </w:rPr>
              <w:t>i</w:t>
            </w:r>
            <w:r w:rsidRPr="00152C43">
              <w:rPr>
                <w:rFonts w:ascii="Arial" w:hAnsi="Arial" w:cs="Arial"/>
                <w:color w:val="auto"/>
                <w:w w:val="99"/>
                <w:sz w:val="22"/>
                <w:szCs w:val="22"/>
              </w:rPr>
              <w:t>r</w:t>
            </w:r>
            <w:r w:rsidRPr="00152C43">
              <w:rPr>
                <w:rFonts w:ascii="Arial" w:hAnsi="Arial" w:cs="Arial"/>
                <w:color w:val="auto"/>
                <w:spacing w:val="3"/>
                <w:w w:val="99"/>
                <w:sz w:val="22"/>
                <w:szCs w:val="22"/>
              </w:rPr>
              <w:t>o</w:t>
            </w:r>
            <w:r w:rsidRPr="00152C43">
              <w:rPr>
                <w:rFonts w:ascii="Arial" w:hAnsi="Arial" w:cs="Arial"/>
                <w:color w:val="auto"/>
                <w:spacing w:val="1"/>
                <w:w w:val="99"/>
                <w:sz w:val="22"/>
                <w:szCs w:val="22"/>
              </w:rPr>
              <w:t>n</w:t>
            </w:r>
            <w:r w:rsidRPr="00152C43">
              <w:rPr>
                <w:rFonts w:ascii="Arial" w:hAnsi="Arial" w:cs="Arial"/>
                <w:color w:val="auto"/>
                <w:spacing w:val="-4"/>
                <w:w w:val="99"/>
                <w:sz w:val="22"/>
                <w:szCs w:val="22"/>
              </w:rPr>
              <w:t>m</w:t>
            </w:r>
            <w:r w:rsidRPr="00152C43">
              <w:rPr>
                <w:rFonts w:ascii="Arial" w:hAnsi="Arial" w:cs="Arial"/>
                <w:color w:val="auto"/>
                <w:spacing w:val="2"/>
                <w:w w:val="99"/>
                <w:sz w:val="22"/>
                <w:szCs w:val="22"/>
              </w:rPr>
              <w:t>e</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t</w:t>
            </w:r>
            <w:r w:rsidRPr="00152C43">
              <w:rPr>
                <w:rFonts w:ascii="Arial" w:hAnsi="Arial" w:cs="Arial"/>
                <w:color w:val="auto"/>
                <w:w w:val="99"/>
                <w:sz w:val="22"/>
                <w:szCs w:val="22"/>
              </w:rPr>
              <w:t>al</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p</w:t>
            </w:r>
            <w:r w:rsidRPr="00152C43">
              <w:rPr>
                <w:rFonts w:ascii="Arial" w:hAnsi="Arial" w:cs="Arial"/>
                <w:color w:val="auto"/>
                <w:w w:val="99"/>
                <w:sz w:val="22"/>
                <w:szCs w:val="22"/>
              </w:rPr>
              <w:t>r</w:t>
            </w:r>
            <w:r w:rsidRPr="00152C43">
              <w:rPr>
                <w:rFonts w:ascii="Arial" w:hAnsi="Arial" w:cs="Arial"/>
                <w:color w:val="auto"/>
                <w:spacing w:val="1"/>
                <w:w w:val="99"/>
                <w:sz w:val="22"/>
                <w:szCs w:val="22"/>
              </w:rPr>
              <w:t>o</w:t>
            </w:r>
            <w:r w:rsidRPr="00152C43">
              <w:rPr>
                <w:rFonts w:ascii="Arial" w:hAnsi="Arial" w:cs="Arial"/>
                <w:color w:val="auto"/>
                <w:spacing w:val="-1"/>
                <w:w w:val="99"/>
                <w:sz w:val="22"/>
                <w:szCs w:val="22"/>
              </w:rPr>
              <w:t>t</w:t>
            </w:r>
            <w:r w:rsidRPr="00152C43">
              <w:rPr>
                <w:rFonts w:ascii="Arial" w:hAnsi="Arial" w:cs="Arial"/>
                <w:color w:val="auto"/>
                <w:w w:val="99"/>
                <w:sz w:val="22"/>
                <w:szCs w:val="22"/>
              </w:rPr>
              <w:t>ec</w:t>
            </w:r>
            <w:r w:rsidRPr="00152C43">
              <w:rPr>
                <w:rFonts w:ascii="Arial" w:hAnsi="Arial" w:cs="Arial"/>
                <w:color w:val="auto"/>
                <w:spacing w:val="-1"/>
                <w:w w:val="99"/>
                <w:sz w:val="22"/>
                <w:szCs w:val="22"/>
              </w:rPr>
              <w:t>ti</w:t>
            </w:r>
            <w:r w:rsidRPr="00152C43">
              <w:rPr>
                <w:rFonts w:ascii="Arial" w:hAnsi="Arial" w:cs="Arial"/>
                <w:color w:val="auto"/>
                <w:spacing w:val="1"/>
                <w:w w:val="99"/>
                <w:sz w:val="22"/>
                <w:szCs w:val="22"/>
              </w:rPr>
              <w:t>o</w:t>
            </w:r>
            <w:r w:rsidRPr="00152C43">
              <w:rPr>
                <w:rFonts w:ascii="Arial" w:hAnsi="Arial" w:cs="Arial"/>
                <w:color w:val="auto"/>
                <w:w w:val="99"/>
                <w:sz w:val="22"/>
                <w:szCs w:val="22"/>
              </w:rPr>
              <w:t>n</w:t>
            </w:r>
          </w:p>
          <w:p w14:paraId="62187459" w14:textId="77777777" w:rsidR="00D66528" w:rsidRPr="00152C43" w:rsidRDefault="00D66528" w:rsidP="00D66528">
            <w:pPr>
              <w:tabs>
                <w:tab w:val="left" w:pos="180"/>
              </w:tabs>
              <w:kinsoku w:val="0"/>
              <w:overflowPunct w:val="0"/>
              <w:spacing w:before="13" w:line="228" w:lineRule="exact"/>
              <w:ind w:right="206"/>
              <w:rPr>
                <w:rFonts w:cs="Arial"/>
                <w:w w:val="99"/>
                <w:szCs w:val="22"/>
              </w:rPr>
            </w:pPr>
          </w:p>
        </w:tc>
      </w:tr>
      <w:tr w:rsidR="00D66528" w:rsidRPr="00152C43" w14:paraId="7F82D1A0" w14:textId="77777777" w:rsidTr="00085E35">
        <w:trPr>
          <w:trHeight w:hRule="exact" w:val="1982"/>
        </w:trPr>
        <w:tc>
          <w:tcPr>
            <w:tcW w:w="2127" w:type="dxa"/>
          </w:tcPr>
          <w:p w14:paraId="7AA13333" w14:textId="77777777" w:rsidR="00D66528" w:rsidRPr="00152C43" w:rsidRDefault="00D66528" w:rsidP="00D66528">
            <w:pPr>
              <w:pStyle w:val="ListParagraph"/>
              <w:numPr>
                <w:ilvl w:val="0"/>
                <w:numId w:val="0"/>
              </w:numPr>
              <w:kinsoku w:val="0"/>
              <w:overflowPunct w:val="0"/>
              <w:spacing w:line="197" w:lineRule="exact"/>
              <w:ind w:left="142"/>
              <w:rPr>
                <w:rFonts w:ascii="Arial" w:hAnsi="Arial" w:cs="Arial"/>
                <w:color w:val="auto"/>
                <w:spacing w:val="-1"/>
                <w:w w:val="99"/>
                <w:sz w:val="22"/>
                <w:szCs w:val="22"/>
              </w:rPr>
            </w:pPr>
            <w:r w:rsidRPr="00152C43">
              <w:rPr>
                <w:rFonts w:ascii="Arial" w:hAnsi="Arial" w:cs="Arial"/>
                <w:color w:val="auto"/>
                <w:w w:val="99"/>
                <w:sz w:val="22"/>
                <w:szCs w:val="22"/>
              </w:rPr>
              <w:t>A</w:t>
            </w:r>
            <w:r w:rsidRPr="00152C43">
              <w:rPr>
                <w:rFonts w:ascii="Arial" w:hAnsi="Arial" w:cs="Arial"/>
                <w:color w:val="auto"/>
                <w:spacing w:val="-2"/>
                <w:w w:val="99"/>
                <w:sz w:val="22"/>
                <w:szCs w:val="22"/>
              </w:rPr>
              <w:t>n</w:t>
            </w:r>
            <w:r w:rsidRPr="00152C43">
              <w:rPr>
                <w:rFonts w:ascii="Arial" w:hAnsi="Arial" w:cs="Arial"/>
                <w:color w:val="auto"/>
                <w:spacing w:val="2"/>
                <w:w w:val="99"/>
                <w:sz w:val="22"/>
                <w:szCs w:val="22"/>
              </w:rPr>
              <w:t>i</w:t>
            </w:r>
            <w:r w:rsidRPr="00152C43">
              <w:rPr>
                <w:rFonts w:ascii="Arial" w:hAnsi="Arial" w:cs="Arial"/>
                <w:color w:val="auto"/>
                <w:spacing w:val="-2"/>
                <w:w w:val="99"/>
                <w:sz w:val="22"/>
                <w:szCs w:val="22"/>
              </w:rPr>
              <w:t>m</w:t>
            </w:r>
            <w:r w:rsidRPr="00152C43">
              <w:rPr>
                <w:rFonts w:ascii="Arial" w:hAnsi="Arial" w:cs="Arial"/>
                <w:color w:val="auto"/>
                <w:w w:val="99"/>
                <w:sz w:val="22"/>
                <w:szCs w:val="22"/>
              </w:rPr>
              <w:t>al</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F</w:t>
            </w:r>
            <w:r w:rsidRPr="00152C43">
              <w:rPr>
                <w:rFonts w:ascii="Arial" w:hAnsi="Arial" w:cs="Arial"/>
                <w:color w:val="auto"/>
                <w:w w:val="99"/>
                <w:sz w:val="22"/>
                <w:szCs w:val="22"/>
              </w:rPr>
              <w:t>eed</w:t>
            </w:r>
          </w:p>
        </w:tc>
        <w:tc>
          <w:tcPr>
            <w:tcW w:w="7229" w:type="dxa"/>
          </w:tcPr>
          <w:p w14:paraId="15361601" w14:textId="77777777" w:rsidR="00D66528" w:rsidRPr="00152C43" w:rsidRDefault="00D66528" w:rsidP="00D363C7">
            <w:pPr>
              <w:pStyle w:val="ListParagraph"/>
              <w:numPr>
                <w:ilvl w:val="0"/>
                <w:numId w:val="28"/>
              </w:numPr>
              <w:tabs>
                <w:tab w:val="left" w:pos="180"/>
              </w:tabs>
              <w:kinsoku w:val="0"/>
              <w:overflowPunct w:val="0"/>
              <w:spacing w:before="66" w:line="228" w:lineRule="exact"/>
              <w:ind w:right="290"/>
              <w:jc w:val="left"/>
              <w:rPr>
                <w:rFonts w:ascii="Arial" w:hAnsi="Arial" w:cs="Arial"/>
                <w:color w:val="auto"/>
                <w:sz w:val="22"/>
                <w:szCs w:val="22"/>
              </w:rPr>
            </w:pPr>
            <w:r w:rsidRPr="00152C43">
              <w:rPr>
                <w:rFonts w:ascii="Arial" w:hAnsi="Arial" w:cs="Arial"/>
                <w:color w:val="auto"/>
                <w:spacing w:val="-1"/>
                <w:w w:val="99"/>
                <w:sz w:val="22"/>
                <w:szCs w:val="22"/>
              </w:rPr>
              <w:t>C</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s</w:t>
            </w:r>
            <w:r w:rsidRPr="00152C43">
              <w:rPr>
                <w:rFonts w:ascii="Arial" w:hAnsi="Arial" w:cs="Arial"/>
                <w:color w:val="auto"/>
                <w:spacing w:val="-1"/>
                <w:w w:val="99"/>
                <w:sz w:val="22"/>
                <w:szCs w:val="22"/>
              </w:rPr>
              <w:t>i</w:t>
            </w:r>
            <w:r w:rsidRPr="00152C43">
              <w:rPr>
                <w:rFonts w:ascii="Arial" w:hAnsi="Arial" w:cs="Arial"/>
                <w:color w:val="auto"/>
                <w:spacing w:val="1"/>
                <w:w w:val="99"/>
                <w:sz w:val="22"/>
                <w:szCs w:val="22"/>
              </w:rPr>
              <w:t>d</w:t>
            </w:r>
            <w:r w:rsidRPr="00152C43">
              <w:rPr>
                <w:rFonts w:ascii="Arial" w:hAnsi="Arial" w:cs="Arial"/>
                <w:color w:val="auto"/>
                <w:w w:val="99"/>
                <w:sz w:val="22"/>
                <w:szCs w:val="22"/>
              </w:rPr>
              <w:t>era</w:t>
            </w:r>
            <w:r w:rsidRPr="00152C43">
              <w:rPr>
                <w:rFonts w:ascii="Arial" w:hAnsi="Arial" w:cs="Arial"/>
                <w:color w:val="auto"/>
                <w:spacing w:val="1"/>
                <w:w w:val="99"/>
                <w:sz w:val="22"/>
                <w:szCs w:val="22"/>
              </w:rPr>
              <w:t>b</w:t>
            </w:r>
            <w:r w:rsidRPr="00152C43">
              <w:rPr>
                <w:rFonts w:ascii="Arial" w:hAnsi="Arial" w:cs="Arial"/>
                <w:color w:val="auto"/>
                <w:spacing w:val="-1"/>
                <w:w w:val="99"/>
                <w:sz w:val="22"/>
                <w:szCs w:val="22"/>
              </w:rPr>
              <w:t>l</w:t>
            </w:r>
            <w:r w:rsidRPr="00152C43">
              <w:rPr>
                <w:rFonts w:ascii="Arial" w:hAnsi="Arial" w:cs="Arial"/>
                <w:color w:val="auto"/>
                <w:w w:val="99"/>
                <w:sz w:val="22"/>
                <w:szCs w:val="22"/>
              </w:rPr>
              <w:t>e</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do</w:t>
            </w:r>
            <w:r w:rsidRPr="00152C43">
              <w:rPr>
                <w:rFonts w:ascii="Arial" w:hAnsi="Arial" w:cs="Arial"/>
                <w:color w:val="auto"/>
                <w:spacing w:val="-4"/>
                <w:w w:val="99"/>
                <w:sz w:val="22"/>
                <w:szCs w:val="22"/>
              </w:rPr>
              <w:t>m</w:t>
            </w:r>
            <w:r w:rsidRPr="00152C43">
              <w:rPr>
                <w:rFonts w:ascii="Arial" w:hAnsi="Arial" w:cs="Arial"/>
                <w:color w:val="auto"/>
                <w:w w:val="99"/>
                <w:sz w:val="22"/>
                <w:szCs w:val="22"/>
              </w:rPr>
              <w:t>e</w:t>
            </w:r>
            <w:r w:rsidRPr="00152C43">
              <w:rPr>
                <w:rFonts w:ascii="Arial" w:hAnsi="Arial" w:cs="Arial"/>
                <w:color w:val="auto"/>
                <w:spacing w:val="-1"/>
                <w:w w:val="99"/>
                <w:sz w:val="22"/>
                <w:szCs w:val="22"/>
              </w:rPr>
              <w:t>sti</w:t>
            </w:r>
            <w:r w:rsidRPr="00152C43">
              <w:rPr>
                <w:rFonts w:ascii="Arial" w:hAnsi="Arial" w:cs="Arial"/>
                <w:color w:val="auto"/>
                <w:w w:val="99"/>
                <w:sz w:val="22"/>
                <w:szCs w:val="22"/>
              </w:rPr>
              <w:t>c</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d</w:t>
            </w:r>
            <w:r w:rsidRPr="00152C43">
              <w:rPr>
                <w:rFonts w:ascii="Arial" w:hAnsi="Arial" w:cs="Arial"/>
                <w:color w:val="auto"/>
                <w:spacing w:val="2"/>
                <w:w w:val="99"/>
                <w:sz w:val="22"/>
                <w:szCs w:val="22"/>
              </w:rPr>
              <w:t>e</w:t>
            </w:r>
            <w:r w:rsidRPr="00152C43">
              <w:rPr>
                <w:rFonts w:ascii="Arial" w:hAnsi="Arial" w:cs="Arial"/>
                <w:color w:val="auto"/>
                <w:spacing w:val="-2"/>
                <w:w w:val="99"/>
                <w:sz w:val="22"/>
                <w:szCs w:val="22"/>
              </w:rPr>
              <w:t>m</w:t>
            </w:r>
            <w:r w:rsidRPr="00152C43">
              <w:rPr>
                <w:rFonts w:ascii="Arial" w:hAnsi="Arial" w:cs="Arial"/>
                <w:color w:val="auto"/>
                <w:spacing w:val="2"/>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spacing w:val="-2"/>
                <w:w w:val="99"/>
                <w:sz w:val="22"/>
                <w:szCs w:val="22"/>
              </w:rPr>
              <w:t>f</w:t>
            </w:r>
            <w:r w:rsidRPr="00152C43">
              <w:rPr>
                <w:rFonts w:ascii="Arial" w:hAnsi="Arial" w:cs="Arial"/>
                <w:color w:val="auto"/>
                <w:spacing w:val="1"/>
                <w:w w:val="99"/>
                <w:sz w:val="22"/>
                <w:szCs w:val="22"/>
              </w:rPr>
              <w:t>o</w:t>
            </w:r>
            <w:r w:rsidRPr="00152C43">
              <w:rPr>
                <w:rFonts w:ascii="Arial" w:hAnsi="Arial" w:cs="Arial"/>
                <w:color w:val="auto"/>
                <w:w w:val="99"/>
                <w:sz w:val="22"/>
                <w:szCs w:val="22"/>
              </w:rPr>
              <w:t>r</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3"/>
                <w:w w:val="99"/>
                <w:sz w:val="22"/>
                <w:szCs w:val="22"/>
              </w:rPr>
              <w:t>o</w:t>
            </w:r>
            <w:r w:rsidRPr="00152C43">
              <w:rPr>
                <w:rFonts w:ascii="Arial" w:hAnsi="Arial" w:cs="Arial"/>
                <w:color w:val="auto"/>
                <w:spacing w:val="-4"/>
                <w:w w:val="99"/>
                <w:sz w:val="22"/>
                <w:szCs w:val="22"/>
              </w:rPr>
              <w:t>m</w:t>
            </w:r>
            <w:r w:rsidRPr="00152C43">
              <w:rPr>
                <w:rFonts w:ascii="Arial" w:hAnsi="Arial" w:cs="Arial"/>
                <w:color w:val="auto"/>
                <w:spacing w:val="1"/>
                <w:w w:val="99"/>
                <w:sz w:val="22"/>
                <w:szCs w:val="22"/>
              </w:rPr>
              <w:t>p</w:t>
            </w:r>
            <w:r w:rsidRPr="00152C43">
              <w:rPr>
                <w:rFonts w:ascii="Arial" w:hAnsi="Arial" w:cs="Arial"/>
                <w:color w:val="auto"/>
                <w:spacing w:val="-1"/>
                <w:w w:val="99"/>
                <w:sz w:val="22"/>
                <w:szCs w:val="22"/>
              </w:rPr>
              <w:t>l</w:t>
            </w:r>
            <w:r w:rsidRPr="00152C43">
              <w:rPr>
                <w:rFonts w:ascii="Arial" w:hAnsi="Arial" w:cs="Arial"/>
                <w:color w:val="auto"/>
                <w:spacing w:val="2"/>
                <w:w w:val="99"/>
                <w:sz w:val="22"/>
                <w:szCs w:val="22"/>
              </w:rPr>
              <w:t>e</w:t>
            </w:r>
            <w:r w:rsidRPr="00152C43">
              <w:rPr>
                <w:rFonts w:ascii="Arial" w:hAnsi="Arial" w:cs="Arial"/>
                <w:color w:val="auto"/>
                <w:spacing w:val="-4"/>
                <w:w w:val="99"/>
                <w:sz w:val="22"/>
                <w:szCs w:val="22"/>
              </w:rPr>
              <w:t>m</w:t>
            </w:r>
            <w:r w:rsidRPr="00152C43">
              <w:rPr>
                <w:rFonts w:ascii="Arial" w:hAnsi="Arial" w:cs="Arial"/>
                <w:color w:val="auto"/>
                <w:spacing w:val="2"/>
                <w:w w:val="99"/>
                <w:sz w:val="22"/>
                <w:szCs w:val="22"/>
              </w:rPr>
              <w:t>e</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t</w:t>
            </w:r>
            <w:r w:rsidRPr="00152C43">
              <w:rPr>
                <w:rFonts w:ascii="Arial" w:hAnsi="Arial" w:cs="Arial"/>
                <w:color w:val="auto"/>
                <w:w w:val="99"/>
                <w:sz w:val="22"/>
                <w:szCs w:val="22"/>
              </w:rPr>
              <w:t>a</w:t>
            </w:r>
            <w:r w:rsidRPr="00152C43">
              <w:rPr>
                <w:rFonts w:ascii="Arial" w:hAnsi="Arial" w:cs="Arial"/>
                <w:color w:val="auto"/>
                <w:spacing w:val="3"/>
                <w:w w:val="99"/>
                <w:sz w:val="22"/>
                <w:szCs w:val="22"/>
              </w:rPr>
              <w:t>r</w:t>
            </w:r>
            <w:r w:rsidRPr="00152C43">
              <w:rPr>
                <w:rFonts w:ascii="Arial" w:hAnsi="Arial" w:cs="Arial"/>
                <w:color w:val="auto"/>
                <w:w w:val="99"/>
                <w:sz w:val="22"/>
                <w:szCs w:val="22"/>
              </w:rPr>
              <w:t>y</w:t>
            </w:r>
            <w:r w:rsidRPr="00152C43">
              <w:rPr>
                <w:rFonts w:ascii="Arial" w:hAnsi="Arial" w:cs="Arial"/>
                <w:color w:val="auto"/>
                <w:spacing w:val="-4"/>
                <w:sz w:val="22"/>
                <w:szCs w:val="22"/>
              </w:rPr>
              <w:t xml:space="preserve"> </w:t>
            </w:r>
            <w:r w:rsidRPr="00152C43">
              <w:rPr>
                <w:rFonts w:ascii="Arial" w:hAnsi="Arial" w:cs="Arial"/>
                <w:color w:val="auto"/>
                <w:spacing w:val="2"/>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spacing w:val="2"/>
                <w:w w:val="99"/>
                <w:sz w:val="22"/>
                <w:szCs w:val="22"/>
              </w:rPr>
              <w:t>e</w:t>
            </w:r>
            <w:r w:rsidRPr="00152C43">
              <w:rPr>
                <w:rFonts w:ascii="Arial" w:hAnsi="Arial" w:cs="Arial"/>
                <w:color w:val="auto"/>
                <w:spacing w:val="-2"/>
                <w:w w:val="99"/>
                <w:sz w:val="22"/>
                <w:szCs w:val="22"/>
              </w:rPr>
              <w:t>m</w:t>
            </w:r>
            <w:r w:rsidRPr="00152C43">
              <w:rPr>
                <w:rFonts w:ascii="Arial" w:hAnsi="Arial" w:cs="Arial"/>
                <w:color w:val="auto"/>
                <w:w w:val="99"/>
                <w:sz w:val="22"/>
                <w:szCs w:val="22"/>
              </w:rPr>
              <w:t>er</w:t>
            </w:r>
            <w:r w:rsidRPr="00152C43">
              <w:rPr>
                <w:rFonts w:ascii="Arial" w:hAnsi="Arial" w:cs="Arial"/>
                <w:color w:val="auto"/>
                <w:spacing w:val="-2"/>
                <w:w w:val="99"/>
                <w:sz w:val="22"/>
                <w:szCs w:val="22"/>
              </w:rPr>
              <w:t>g</w:t>
            </w:r>
            <w:r w:rsidRPr="00152C43">
              <w:rPr>
                <w:rFonts w:ascii="Arial" w:hAnsi="Arial" w:cs="Arial"/>
                <w:color w:val="auto"/>
                <w:w w:val="99"/>
                <w:sz w:val="22"/>
                <w:szCs w:val="22"/>
              </w:rPr>
              <w:t>e</w:t>
            </w:r>
            <w:r w:rsidRPr="00152C43">
              <w:rPr>
                <w:rFonts w:ascii="Arial" w:hAnsi="Arial" w:cs="Arial"/>
                <w:color w:val="auto"/>
                <w:spacing w:val="-2"/>
                <w:w w:val="99"/>
                <w:sz w:val="22"/>
                <w:szCs w:val="22"/>
              </w:rPr>
              <w:t>n</w:t>
            </w:r>
            <w:r w:rsidRPr="00152C43">
              <w:rPr>
                <w:rFonts w:ascii="Arial" w:hAnsi="Arial" w:cs="Arial"/>
                <w:color w:val="auto"/>
                <w:spacing w:val="2"/>
                <w:w w:val="99"/>
                <w:sz w:val="22"/>
                <w:szCs w:val="22"/>
              </w:rPr>
              <w:t>c</w:t>
            </w:r>
            <w:r w:rsidRPr="00152C43">
              <w:rPr>
                <w:rFonts w:ascii="Arial" w:hAnsi="Arial" w:cs="Arial"/>
                <w:color w:val="auto"/>
                <w:w w:val="99"/>
                <w:sz w:val="22"/>
                <w:szCs w:val="22"/>
              </w:rPr>
              <w:t>y</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a</w:t>
            </w:r>
            <w:r w:rsidRPr="00152C43">
              <w:rPr>
                <w:rFonts w:ascii="Arial" w:hAnsi="Arial" w:cs="Arial"/>
                <w:color w:val="auto"/>
                <w:spacing w:val="1"/>
                <w:w w:val="99"/>
                <w:sz w:val="22"/>
                <w:szCs w:val="22"/>
              </w:rPr>
              <w:t>n</w:t>
            </w:r>
            <w:r w:rsidRPr="00152C43">
              <w:rPr>
                <w:rFonts w:ascii="Arial" w:hAnsi="Arial" w:cs="Arial"/>
                <w:color w:val="auto"/>
                <w:spacing w:val="2"/>
                <w:w w:val="99"/>
                <w:sz w:val="22"/>
                <w:szCs w:val="22"/>
              </w:rPr>
              <w:t>i</w:t>
            </w:r>
            <w:r w:rsidRPr="00152C43">
              <w:rPr>
                <w:rFonts w:ascii="Arial" w:hAnsi="Arial" w:cs="Arial"/>
                <w:color w:val="auto"/>
                <w:spacing w:val="-4"/>
                <w:w w:val="99"/>
                <w:sz w:val="22"/>
                <w:szCs w:val="22"/>
              </w:rPr>
              <w:t>m</w:t>
            </w:r>
            <w:r w:rsidRPr="00152C43">
              <w:rPr>
                <w:rFonts w:ascii="Arial" w:hAnsi="Arial" w:cs="Arial"/>
                <w:color w:val="auto"/>
                <w:spacing w:val="2"/>
                <w:w w:val="99"/>
                <w:sz w:val="22"/>
                <w:szCs w:val="22"/>
              </w:rPr>
              <w:t>a</w:t>
            </w:r>
            <w:r w:rsidRPr="00152C43">
              <w:rPr>
                <w:rFonts w:ascii="Arial" w:hAnsi="Arial" w:cs="Arial"/>
                <w:color w:val="auto"/>
                <w:w w:val="99"/>
                <w:sz w:val="22"/>
                <w:szCs w:val="22"/>
              </w:rPr>
              <w:t>l</w:t>
            </w:r>
            <w:r w:rsidRPr="00152C43">
              <w:rPr>
                <w:rFonts w:ascii="Arial" w:hAnsi="Arial" w:cs="Arial"/>
                <w:color w:val="auto"/>
                <w:sz w:val="22"/>
                <w:szCs w:val="22"/>
              </w:rPr>
              <w:t xml:space="preserve"> </w:t>
            </w:r>
            <w:r w:rsidRPr="00152C43">
              <w:rPr>
                <w:rFonts w:ascii="Arial" w:hAnsi="Arial" w:cs="Arial"/>
                <w:color w:val="auto"/>
                <w:spacing w:val="-2"/>
                <w:w w:val="99"/>
                <w:sz w:val="22"/>
                <w:szCs w:val="22"/>
              </w:rPr>
              <w:t>f</w:t>
            </w:r>
            <w:r w:rsidRPr="00152C43">
              <w:rPr>
                <w:rFonts w:ascii="Arial" w:hAnsi="Arial" w:cs="Arial"/>
                <w:color w:val="auto"/>
                <w:w w:val="99"/>
                <w:sz w:val="22"/>
                <w:szCs w:val="22"/>
              </w:rPr>
              <w:t>eed</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bo</w:t>
            </w:r>
            <w:r w:rsidRPr="00152C43">
              <w:rPr>
                <w:rFonts w:ascii="Arial" w:hAnsi="Arial" w:cs="Arial"/>
                <w:color w:val="auto"/>
                <w:spacing w:val="-1"/>
                <w:w w:val="99"/>
                <w:sz w:val="22"/>
                <w:szCs w:val="22"/>
              </w:rPr>
              <w:t>t</w:t>
            </w:r>
            <w:r w:rsidRPr="00152C43">
              <w:rPr>
                <w:rFonts w:ascii="Arial" w:hAnsi="Arial" w:cs="Arial"/>
                <w:color w:val="auto"/>
                <w:w w:val="99"/>
                <w:sz w:val="22"/>
                <w:szCs w:val="22"/>
              </w:rPr>
              <w:t>h</w:t>
            </w:r>
            <w:r w:rsidRPr="00152C43">
              <w:rPr>
                <w:rFonts w:ascii="Arial" w:hAnsi="Arial" w:cs="Arial"/>
                <w:color w:val="auto"/>
                <w:spacing w:val="-1"/>
                <w:sz w:val="22"/>
                <w:szCs w:val="22"/>
              </w:rPr>
              <w:t xml:space="preserve"> </w:t>
            </w:r>
            <w:r w:rsidRPr="00152C43">
              <w:rPr>
                <w:rFonts w:ascii="Arial" w:hAnsi="Arial" w:cs="Arial"/>
                <w:color w:val="auto"/>
                <w:spacing w:val="2"/>
                <w:w w:val="99"/>
                <w:sz w:val="22"/>
                <w:szCs w:val="22"/>
              </w:rPr>
              <w:t>i</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1"/>
                <w:w w:val="99"/>
                <w:sz w:val="22"/>
                <w:szCs w:val="22"/>
              </w:rPr>
              <w:t>om</w:t>
            </w:r>
            <w:r w:rsidRPr="00152C43">
              <w:rPr>
                <w:rFonts w:ascii="Arial" w:hAnsi="Arial" w:cs="Arial"/>
                <w:color w:val="auto"/>
                <w:spacing w:val="-2"/>
                <w:w w:val="99"/>
                <w:sz w:val="22"/>
                <w:szCs w:val="22"/>
              </w:rPr>
              <w:t>m</w:t>
            </w:r>
            <w:r w:rsidRPr="00152C43">
              <w:rPr>
                <w:rFonts w:ascii="Arial" w:hAnsi="Arial" w:cs="Arial"/>
                <w:color w:val="auto"/>
                <w:spacing w:val="1"/>
                <w:w w:val="99"/>
                <w:sz w:val="22"/>
                <w:szCs w:val="22"/>
              </w:rPr>
              <w:t>u</w:t>
            </w:r>
            <w:r w:rsidRPr="00152C43">
              <w:rPr>
                <w:rFonts w:ascii="Arial" w:hAnsi="Arial" w:cs="Arial"/>
                <w:color w:val="auto"/>
                <w:spacing w:val="-2"/>
                <w:w w:val="99"/>
                <w:sz w:val="22"/>
                <w:szCs w:val="22"/>
              </w:rPr>
              <w:t>n</w:t>
            </w:r>
            <w:r w:rsidRPr="00152C43">
              <w:rPr>
                <w:rFonts w:ascii="Arial" w:hAnsi="Arial" w:cs="Arial"/>
                <w:color w:val="auto"/>
                <w:w w:val="99"/>
                <w:sz w:val="22"/>
                <w:szCs w:val="22"/>
              </w:rPr>
              <w:t>al</w:t>
            </w:r>
            <w:r w:rsidRPr="00152C43">
              <w:rPr>
                <w:rFonts w:ascii="Arial" w:hAnsi="Arial" w:cs="Arial"/>
                <w:color w:val="auto"/>
                <w:sz w:val="22"/>
                <w:szCs w:val="22"/>
              </w:rPr>
              <w:t xml:space="preserve"> </w:t>
            </w:r>
            <w:r w:rsidRPr="00152C43">
              <w:rPr>
                <w:rFonts w:ascii="Arial" w:hAnsi="Arial" w:cs="Arial"/>
                <w:color w:val="auto"/>
                <w:spacing w:val="2"/>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3"/>
                <w:w w:val="99"/>
                <w:sz w:val="22"/>
                <w:szCs w:val="22"/>
              </w:rPr>
              <w:t>o</w:t>
            </w:r>
            <w:r w:rsidRPr="00152C43">
              <w:rPr>
                <w:rFonts w:ascii="Arial" w:hAnsi="Arial" w:cs="Arial"/>
                <w:color w:val="auto"/>
                <w:spacing w:val="-2"/>
                <w:w w:val="99"/>
                <w:sz w:val="22"/>
                <w:szCs w:val="22"/>
              </w:rPr>
              <w:t>m</w:t>
            </w:r>
            <w:r w:rsidRPr="00152C43">
              <w:rPr>
                <w:rFonts w:ascii="Arial" w:hAnsi="Arial" w:cs="Arial"/>
                <w:color w:val="auto"/>
                <w:spacing w:val="-4"/>
                <w:w w:val="99"/>
                <w:sz w:val="22"/>
                <w:szCs w:val="22"/>
              </w:rPr>
              <w:t>m</w:t>
            </w:r>
            <w:r w:rsidRPr="00152C43">
              <w:rPr>
                <w:rFonts w:ascii="Arial" w:hAnsi="Arial" w:cs="Arial"/>
                <w:color w:val="auto"/>
                <w:w w:val="99"/>
                <w:sz w:val="22"/>
                <w:szCs w:val="22"/>
              </w:rPr>
              <w:t>erc</w:t>
            </w:r>
            <w:r w:rsidRPr="00152C43">
              <w:rPr>
                <w:rFonts w:ascii="Arial" w:hAnsi="Arial" w:cs="Arial"/>
                <w:color w:val="auto"/>
                <w:spacing w:val="-1"/>
                <w:w w:val="99"/>
                <w:sz w:val="22"/>
                <w:szCs w:val="22"/>
              </w:rPr>
              <w:t>i</w:t>
            </w:r>
            <w:r w:rsidRPr="00152C43">
              <w:rPr>
                <w:rFonts w:ascii="Arial" w:hAnsi="Arial" w:cs="Arial"/>
                <w:color w:val="auto"/>
                <w:w w:val="99"/>
                <w:sz w:val="22"/>
                <w:szCs w:val="22"/>
              </w:rPr>
              <w:t>al</w:t>
            </w:r>
            <w:r w:rsidRPr="00152C43">
              <w:rPr>
                <w:rFonts w:ascii="Arial" w:hAnsi="Arial" w:cs="Arial"/>
                <w:color w:val="auto"/>
                <w:sz w:val="22"/>
                <w:szCs w:val="22"/>
              </w:rPr>
              <w:t xml:space="preserve"> </w:t>
            </w:r>
            <w:r w:rsidRPr="00152C43">
              <w:rPr>
                <w:rFonts w:ascii="Arial" w:hAnsi="Arial" w:cs="Arial"/>
                <w:color w:val="auto"/>
                <w:w w:val="99"/>
                <w:sz w:val="22"/>
                <w:szCs w:val="22"/>
              </w:rPr>
              <w:t>areas</w:t>
            </w:r>
          </w:p>
          <w:p w14:paraId="56F6DC2F" w14:textId="77777777" w:rsidR="00D66528" w:rsidRPr="00152C43" w:rsidRDefault="00D66528" w:rsidP="00D363C7">
            <w:pPr>
              <w:pStyle w:val="ListParagraph"/>
              <w:numPr>
                <w:ilvl w:val="0"/>
                <w:numId w:val="28"/>
              </w:numPr>
              <w:tabs>
                <w:tab w:val="left" w:pos="180"/>
              </w:tabs>
              <w:kinsoku w:val="0"/>
              <w:overflowPunct w:val="0"/>
              <w:spacing w:before="53" w:line="240" w:lineRule="auto"/>
              <w:jc w:val="left"/>
              <w:rPr>
                <w:rFonts w:ascii="Arial" w:hAnsi="Arial" w:cs="Arial"/>
                <w:color w:val="auto"/>
                <w:sz w:val="22"/>
                <w:szCs w:val="22"/>
              </w:rPr>
            </w:pPr>
            <w:r w:rsidRPr="00152C43">
              <w:rPr>
                <w:rFonts w:ascii="Arial" w:hAnsi="Arial" w:cs="Arial"/>
                <w:color w:val="auto"/>
                <w:spacing w:val="-1"/>
                <w:w w:val="99"/>
                <w:sz w:val="22"/>
                <w:szCs w:val="22"/>
              </w:rPr>
              <w:t>Several</w:t>
            </w:r>
            <w:r w:rsidRPr="00152C43">
              <w:rPr>
                <w:rFonts w:ascii="Arial" w:hAnsi="Arial" w:cs="Arial"/>
                <w:color w:val="auto"/>
                <w:spacing w:val="-2"/>
                <w:sz w:val="22"/>
                <w:szCs w:val="22"/>
              </w:rPr>
              <w:t xml:space="preserve"> </w:t>
            </w:r>
            <w:r w:rsidRPr="00152C43">
              <w:rPr>
                <w:rFonts w:ascii="Arial" w:hAnsi="Arial" w:cs="Arial"/>
                <w:color w:val="auto"/>
                <w:spacing w:val="1"/>
                <w:w w:val="99"/>
                <w:sz w:val="22"/>
                <w:szCs w:val="22"/>
              </w:rPr>
              <w:t>p</w:t>
            </w:r>
            <w:r w:rsidRPr="00152C43">
              <w:rPr>
                <w:rFonts w:ascii="Arial" w:hAnsi="Arial" w:cs="Arial"/>
                <w:color w:val="auto"/>
                <w:w w:val="99"/>
                <w:sz w:val="22"/>
                <w:szCs w:val="22"/>
              </w:rPr>
              <w:t>r</w:t>
            </w:r>
            <w:r w:rsidRPr="00152C43">
              <w:rPr>
                <w:rFonts w:ascii="Arial" w:hAnsi="Arial" w:cs="Arial"/>
                <w:color w:val="auto"/>
                <w:spacing w:val="1"/>
                <w:w w:val="99"/>
                <w:sz w:val="22"/>
                <w:szCs w:val="22"/>
              </w:rPr>
              <w:t>odu</w:t>
            </w:r>
            <w:r w:rsidRPr="00152C43">
              <w:rPr>
                <w:rFonts w:ascii="Arial" w:hAnsi="Arial" w:cs="Arial"/>
                <w:color w:val="auto"/>
                <w:w w:val="99"/>
                <w:sz w:val="22"/>
                <w:szCs w:val="22"/>
              </w:rPr>
              <w:t>c</w:t>
            </w:r>
            <w:r w:rsidRPr="00152C43">
              <w:rPr>
                <w:rFonts w:ascii="Arial" w:hAnsi="Arial" w:cs="Arial"/>
                <w:color w:val="auto"/>
                <w:spacing w:val="-1"/>
                <w:w w:val="99"/>
                <w:sz w:val="22"/>
                <w:szCs w:val="22"/>
              </w:rPr>
              <w:t>ti</w:t>
            </w:r>
            <w:r w:rsidRPr="00152C43">
              <w:rPr>
                <w:rFonts w:ascii="Arial" w:hAnsi="Arial" w:cs="Arial"/>
                <w:color w:val="auto"/>
                <w:spacing w:val="1"/>
                <w:w w:val="99"/>
                <w:sz w:val="22"/>
                <w:szCs w:val="22"/>
              </w:rPr>
              <w:t>o</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e</w:t>
            </w:r>
            <w:r w:rsidRPr="00152C43">
              <w:rPr>
                <w:rFonts w:ascii="Arial" w:hAnsi="Arial" w:cs="Arial"/>
                <w:color w:val="auto"/>
                <w:spacing w:val="-1"/>
                <w:w w:val="99"/>
                <w:sz w:val="22"/>
                <w:szCs w:val="22"/>
              </w:rPr>
              <w:t>s</w:t>
            </w:r>
            <w:r w:rsidRPr="00152C43">
              <w:rPr>
                <w:rFonts w:ascii="Arial" w:hAnsi="Arial" w:cs="Arial"/>
                <w:color w:val="auto"/>
                <w:spacing w:val="2"/>
                <w:w w:val="99"/>
                <w:sz w:val="22"/>
                <w:szCs w:val="22"/>
              </w:rPr>
              <w:t>t</w:t>
            </w:r>
            <w:r w:rsidRPr="00152C43">
              <w:rPr>
                <w:rFonts w:ascii="Arial" w:hAnsi="Arial" w:cs="Arial"/>
                <w:color w:val="auto"/>
                <w:w w:val="99"/>
                <w:sz w:val="22"/>
                <w:szCs w:val="22"/>
              </w:rPr>
              <w:t>s</w:t>
            </w:r>
            <w:r w:rsidRPr="00152C43">
              <w:rPr>
                <w:rFonts w:ascii="Arial" w:hAnsi="Arial" w:cs="Arial"/>
                <w:color w:val="auto"/>
                <w:spacing w:val="-1"/>
                <w:sz w:val="22"/>
                <w:szCs w:val="22"/>
              </w:rPr>
              <w:t xml:space="preserve"> currently </w:t>
            </w:r>
            <w:r w:rsidRPr="00152C43">
              <w:rPr>
                <w:rFonts w:ascii="Arial" w:hAnsi="Arial" w:cs="Arial"/>
                <w:color w:val="auto"/>
                <w:spacing w:val="1"/>
                <w:w w:val="99"/>
                <w:sz w:val="22"/>
                <w:szCs w:val="22"/>
              </w:rPr>
              <w:t>u</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d</w:t>
            </w:r>
            <w:r w:rsidRPr="00152C43">
              <w:rPr>
                <w:rFonts w:ascii="Arial" w:hAnsi="Arial" w:cs="Arial"/>
                <w:color w:val="auto"/>
                <w:w w:val="99"/>
                <w:sz w:val="22"/>
                <w:szCs w:val="22"/>
              </w:rPr>
              <w:t>er</w:t>
            </w:r>
            <w:r w:rsidRPr="00152C43">
              <w:rPr>
                <w:rFonts w:ascii="Arial" w:hAnsi="Arial" w:cs="Arial"/>
                <w:color w:val="auto"/>
                <w:spacing w:val="3"/>
                <w:sz w:val="22"/>
                <w:szCs w:val="22"/>
              </w:rPr>
              <w:t xml:space="preserve"> </w:t>
            </w:r>
            <w:r w:rsidRPr="00152C43">
              <w:rPr>
                <w:rFonts w:ascii="Arial" w:hAnsi="Arial" w:cs="Arial"/>
                <w:color w:val="auto"/>
                <w:spacing w:val="-5"/>
                <w:w w:val="99"/>
                <w:sz w:val="22"/>
                <w:szCs w:val="22"/>
              </w:rPr>
              <w:t>w</w:t>
            </w:r>
            <w:r w:rsidRPr="00152C43">
              <w:rPr>
                <w:rFonts w:ascii="Arial" w:hAnsi="Arial" w:cs="Arial"/>
                <w:color w:val="auto"/>
                <w:spacing w:val="2"/>
                <w:w w:val="99"/>
                <w:sz w:val="22"/>
                <w:szCs w:val="22"/>
              </w:rPr>
              <w:t>a</w:t>
            </w:r>
            <w:r w:rsidRPr="00152C43">
              <w:rPr>
                <w:rFonts w:ascii="Arial" w:hAnsi="Arial" w:cs="Arial"/>
                <w:color w:val="auto"/>
                <w:w w:val="99"/>
                <w:sz w:val="22"/>
                <w:szCs w:val="22"/>
              </w:rPr>
              <w:t>y</w:t>
            </w:r>
            <w:r w:rsidRPr="00152C43">
              <w:rPr>
                <w:rFonts w:ascii="Arial" w:hAnsi="Arial" w:cs="Arial"/>
                <w:color w:val="auto"/>
                <w:spacing w:val="-1"/>
                <w:sz w:val="22"/>
                <w:szCs w:val="22"/>
              </w:rPr>
              <w:t xml:space="preserve"> </w:t>
            </w:r>
            <w:r w:rsidRPr="00152C43">
              <w:rPr>
                <w:rFonts w:ascii="Arial" w:hAnsi="Arial" w:cs="Arial"/>
                <w:color w:val="auto"/>
                <w:spacing w:val="2"/>
                <w:w w:val="99"/>
                <w:sz w:val="22"/>
                <w:szCs w:val="22"/>
              </w:rPr>
              <w:t>i</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N</w:t>
            </w:r>
            <w:r w:rsidRPr="00152C43">
              <w:rPr>
                <w:rFonts w:ascii="Arial" w:hAnsi="Arial" w:cs="Arial"/>
                <w:color w:val="auto"/>
                <w:spacing w:val="2"/>
                <w:w w:val="99"/>
                <w:sz w:val="22"/>
                <w:szCs w:val="22"/>
              </w:rPr>
              <w:t>a</w:t>
            </w:r>
            <w:r w:rsidRPr="00152C43">
              <w:rPr>
                <w:rFonts w:ascii="Arial" w:hAnsi="Arial" w:cs="Arial"/>
                <w:color w:val="auto"/>
                <w:spacing w:val="-2"/>
                <w:w w:val="99"/>
                <w:sz w:val="22"/>
                <w:szCs w:val="22"/>
              </w:rPr>
              <w:t>m</w:t>
            </w:r>
            <w:r w:rsidRPr="00152C43">
              <w:rPr>
                <w:rFonts w:ascii="Arial" w:hAnsi="Arial" w:cs="Arial"/>
                <w:color w:val="auto"/>
                <w:spacing w:val="2"/>
                <w:w w:val="99"/>
                <w:sz w:val="22"/>
                <w:szCs w:val="22"/>
              </w:rPr>
              <w:t>i</w:t>
            </w:r>
            <w:r w:rsidRPr="00152C43">
              <w:rPr>
                <w:rFonts w:ascii="Arial" w:hAnsi="Arial" w:cs="Arial"/>
                <w:color w:val="auto"/>
                <w:spacing w:val="1"/>
                <w:w w:val="99"/>
                <w:sz w:val="22"/>
                <w:szCs w:val="22"/>
              </w:rPr>
              <w:t>b</w:t>
            </w:r>
            <w:r w:rsidRPr="00152C43">
              <w:rPr>
                <w:rFonts w:ascii="Arial" w:hAnsi="Arial" w:cs="Arial"/>
                <w:color w:val="auto"/>
                <w:spacing w:val="-1"/>
                <w:w w:val="99"/>
                <w:sz w:val="22"/>
                <w:szCs w:val="22"/>
              </w:rPr>
              <w:t>i</w:t>
            </w:r>
            <w:r w:rsidRPr="00152C43">
              <w:rPr>
                <w:rFonts w:ascii="Arial" w:hAnsi="Arial" w:cs="Arial"/>
                <w:color w:val="auto"/>
                <w:w w:val="99"/>
                <w:sz w:val="22"/>
                <w:szCs w:val="22"/>
              </w:rPr>
              <w:t>a</w:t>
            </w:r>
          </w:p>
          <w:p w14:paraId="5769DD46" w14:textId="77777777" w:rsidR="00D66528" w:rsidRPr="00152C43" w:rsidRDefault="00D66528" w:rsidP="00D363C7">
            <w:pPr>
              <w:pStyle w:val="ListParagraph"/>
              <w:numPr>
                <w:ilvl w:val="0"/>
                <w:numId w:val="28"/>
              </w:numPr>
              <w:tabs>
                <w:tab w:val="left" w:pos="180"/>
              </w:tabs>
              <w:kinsoku w:val="0"/>
              <w:overflowPunct w:val="0"/>
              <w:spacing w:before="24" w:line="240" w:lineRule="auto"/>
              <w:jc w:val="left"/>
              <w:rPr>
                <w:rFonts w:ascii="Arial" w:hAnsi="Arial" w:cs="Arial"/>
                <w:color w:val="auto"/>
                <w:sz w:val="22"/>
                <w:szCs w:val="22"/>
              </w:rPr>
            </w:pPr>
            <w:r w:rsidRPr="00152C43">
              <w:rPr>
                <w:rFonts w:ascii="Arial" w:hAnsi="Arial" w:cs="Arial"/>
                <w:color w:val="auto"/>
                <w:w w:val="99"/>
                <w:sz w:val="22"/>
                <w:szCs w:val="22"/>
              </w:rPr>
              <w:t>D</w:t>
            </w:r>
            <w:r w:rsidRPr="00152C43">
              <w:rPr>
                <w:rFonts w:ascii="Arial" w:hAnsi="Arial" w:cs="Arial"/>
                <w:color w:val="auto"/>
                <w:spacing w:val="-1"/>
                <w:w w:val="99"/>
                <w:sz w:val="22"/>
                <w:szCs w:val="22"/>
              </w:rPr>
              <w:t>i</w:t>
            </w:r>
            <w:r w:rsidRPr="00152C43">
              <w:rPr>
                <w:rFonts w:ascii="Arial" w:hAnsi="Arial" w:cs="Arial"/>
                <w:color w:val="auto"/>
                <w:spacing w:val="-2"/>
                <w:w w:val="99"/>
                <w:sz w:val="22"/>
                <w:szCs w:val="22"/>
              </w:rPr>
              <w:t>g</w:t>
            </w:r>
            <w:r w:rsidRPr="00152C43">
              <w:rPr>
                <w:rFonts w:ascii="Arial" w:hAnsi="Arial" w:cs="Arial"/>
                <w:color w:val="auto"/>
                <w:w w:val="99"/>
                <w:sz w:val="22"/>
                <w:szCs w:val="22"/>
              </w:rPr>
              <w:t>e</w:t>
            </w:r>
            <w:r w:rsidRPr="00152C43">
              <w:rPr>
                <w:rFonts w:ascii="Arial" w:hAnsi="Arial" w:cs="Arial"/>
                <w:color w:val="auto"/>
                <w:spacing w:val="1"/>
                <w:w w:val="99"/>
                <w:sz w:val="22"/>
                <w:szCs w:val="22"/>
              </w:rPr>
              <w:t>s</w:t>
            </w:r>
            <w:r w:rsidRPr="00152C43">
              <w:rPr>
                <w:rFonts w:ascii="Arial" w:hAnsi="Arial" w:cs="Arial"/>
                <w:color w:val="auto"/>
                <w:spacing w:val="-1"/>
                <w:w w:val="99"/>
                <w:sz w:val="22"/>
                <w:szCs w:val="22"/>
              </w:rPr>
              <w:t>ti</w:t>
            </w:r>
            <w:r w:rsidRPr="00152C43">
              <w:rPr>
                <w:rFonts w:ascii="Arial" w:hAnsi="Arial" w:cs="Arial"/>
                <w:color w:val="auto"/>
                <w:spacing w:val="1"/>
                <w:w w:val="99"/>
                <w:sz w:val="22"/>
                <w:szCs w:val="22"/>
              </w:rPr>
              <w:t>o</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o</w:t>
            </w:r>
            <w:r w:rsidRPr="00152C43">
              <w:rPr>
                <w:rFonts w:ascii="Arial" w:hAnsi="Arial" w:cs="Arial"/>
                <w:color w:val="auto"/>
                <w:w w:val="99"/>
                <w:sz w:val="22"/>
                <w:szCs w:val="22"/>
              </w:rPr>
              <w:t>f</w:t>
            </w:r>
            <w:r w:rsidRPr="00152C43">
              <w:rPr>
                <w:rFonts w:ascii="Arial" w:hAnsi="Arial" w:cs="Arial"/>
                <w:color w:val="auto"/>
                <w:spacing w:val="1"/>
                <w:sz w:val="22"/>
                <w:szCs w:val="22"/>
              </w:rPr>
              <w:t xml:space="preserve"> </w:t>
            </w:r>
            <w:r w:rsidRPr="00152C43">
              <w:rPr>
                <w:rFonts w:ascii="Arial" w:hAnsi="Arial" w:cs="Arial"/>
                <w:color w:val="auto"/>
                <w:spacing w:val="-3"/>
                <w:w w:val="99"/>
                <w:sz w:val="22"/>
                <w:szCs w:val="22"/>
              </w:rPr>
              <w:t>w</w:t>
            </w:r>
            <w:r w:rsidRPr="00152C43">
              <w:rPr>
                <w:rFonts w:ascii="Arial" w:hAnsi="Arial" w:cs="Arial"/>
                <w:color w:val="auto"/>
                <w:spacing w:val="1"/>
                <w:w w:val="99"/>
                <w:sz w:val="22"/>
                <w:szCs w:val="22"/>
              </w:rPr>
              <w:t>oo</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n</w:t>
            </w:r>
            <w:r w:rsidRPr="00152C43">
              <w:rPr>
                <w:rFonts w:ascii="Arial" w:hAnsi="Arial" w:cs="Arial"/>
                <w:color w:val="auto"/>
                <w:spacing w:val="-1"/>
                <w:w w:val="99"/>
                <w:sz w:val="22"/>
                <w:szCs w:val="22"/>
              </w:rPr>
              <w:t>t</w:t>
            </w:r>
            <w:r w:rsidRPr="00152C43">
              <w:rPr>
                <w:rFonts w:ascii="Arial" w:hAnsi="Arial" w:cs="Arial"/>
                <w:color w:val="auto"/>
                <w:w w:val="99"/>
                <w:sz w:val="22"/>
                <w:szCs w:val="22"/>
              </w:rPr>
              <w:t>r</w:t>
            </w:r>
            <w:r w:rsidRPr="00152C43">
              <w:rPr>
                <w:rFonts w:ascii="Arial" w:hAnsi="Arial" w:cs="Arial"/>
                <w:color w:val="auto"/>
                <w:spacing w:val="1"/>
                <w:w w:val="99"/>
                <w:sz w:val="22"/>
                <w:szCs w:val="22"/>
              </w:rPr>
              <w:t>o</w:t>
            </w:r>
            <w:r w:rsidRPr="00152C43">
              <w:rPr>
                <w:rFonts w:ascii="Arial" w:hAnsi="Arial" w:cs="Arial"/>
                <w:color w:val="auto"/>
                <w:spacing w:val="-2"/>
                <w:w w:val="99"/>
                <w:sz w:val="22"/>
                <w:szCs w:val="22"/>
              </w:rPr>
              <w:t>v</w:t>
            </w:r>
            <w:r w:rsidRPr="00152C43">
              <w:rPr>
                <w:rFonts w:ascii="Arial" w:hAnsi="Arial" w:cs="Arial"/>
                <w:color w:val="auto"/>
                <w:w w:val="99"/>
                <w:sz w:val="22"/>
                <w:szCs w:val="22"/>
              </w:rPr>
              <w:t>er</w:t>
            </w:r>
            <w:r w:rsidRPr="00152C43">
              <w:rPr>
                <w:rFonts w:ascii="Arial" w:hAnsi="Arial" w:cs="Arial"/>
                <w:color w:val="auto"/>
                <w:spacing w:val="-1"/>
                <w:w w:val="99"/>
                <w:sz w:val="22"/>
                <w:szCs w:val="22"/>
              </w:rPr>
              <w:t>s</w:t>
            </w:r>
            <w:r w:rsidRPr="00152C43">
              <w:rPr>
                <w:rFonts w:ascii="Arial" w:hAnsi="Arial" w:cs="Arial"/>
                <w:color w:val="auto"/>
                <w:spacing w:val="2"/>
                <w:w w:val="99"/>
                <w:sz w:val="22"/>
                <w:szCs w:val="22"/>
              </w:rPr>
              <w:t>i</w:t>
            </w:r>
            <w:r w:rsidRPr="00152C43">
              <w:rPr>
                <w:rFonts w:ascii="Arial" w:hAnsi="Arial" w:cs="Arial"/>
                <w:color w:val="auto"/>
                <w:w w:val="99"/>
                <w:sz w:val="22"/>
                <w:szCs w:val="22"/>
              </w:rPr>
              <w:t>al</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po</w:t>
            </w:r>
            <w:r w:rsidRPr="00152C43">
              <w:rPr>
                <w:rFonts w:ascii="Arial" w:hAnsi="Arial" w:cs="Arial"/>
                <w:color w:val="auto"/>
                <w:spacing w:val="-1"/>
                <w:w w:val="99"/>
                <w:sz w:val="22"/>
                <w:szCs w:val="22"/>
              </w:rPr>
              <w:t>i</w:t>
            </w:r>
            <w:r w:rsidRPr="00152C43">
              <w:rPr>
                <w:rFonts w:ascii="Arial" w:hAnsi="Arial" w:cs="Arial"/>
                <w:color w:val="auto"/>
                <w:spacing w:val="-2"/>
                <w:w w:val="99"/>
                <w:sz w:val="22"/>
                <w:szCs w:val="22"/>
              </w:rPr>
              <w:t>n</w:t>
            </w:r>
            <w:r w:rsidRPr="00152C43">
              <w:rPr>
                <w:rFonts w:ascii="Arial" w:hAnsi="Arial" w:cs="Arial"/>
                <w:color w:val="auto"/>
                <w:w w:val="99"/>
                <w:sz w:val="22"/>
                <w:szCs w:val="22"/>
              </w:rPr>
              <w:t>t</w:t>
            </w:r>
            <w:r w:rsidRPr="00152C43">
              <w:rPr>
                <w:rFonts w:ascii="Arial" w:hAnsi="Arial" w:cs="Arial"/>
                <w:color w:val="auto"/>
                <w:sz w:val="22"/>
                <w:szCs w:val="22"/>
              </w:rPr>
              <w:t xml:space="preserve"> </w:t>
            </w:r>
            <w:r w:rsidRPr="00152C43">
              <w:rPr>
                <w:rFonts w:ascii="Arial" w:hAnsi="Arial" w:cs="Arial"/>
                <w:color w:val="auto"/>
                <w:spacing w:val="1"/>
                <w:w w:val="99"/>
                <w:sz w:val="22"/>
                <w:szCs w:val="22"/>
              </w:rPr>
              <w:t>o</w:t>
            </w:r>
            <w:r w:rsidRPr="00152C43">
              <w:rPr>
                <w:rFonts w:ascii="Arial" w:hAnsi="Arial" w:cs="Arial"/>
                <w:color w:val="auto"/>
                <w:w w:val="99"/>
                <w:sz w:val="22"/>
                <w:szCs w:val="22"/>
              </w:rPr>
              <w:t>f</w:t>
            </w:r>
            <w:r w:rsidRPr="00152C43">
              <w:rPr>
                <w:rFonts w:ascii="Arial" w:hAnsi="Arial" w:cs="Arial"/>
                <w:color w:val="auto"/>
                <w:spacing w:val="-2"/>
                <w:sz w:val="22"/>
                <w:szCs w:val="22"/>
              </w:rPr>
              <w:t xml:space="preserve"> </w:t>
            </w:r>
            <w:r w:rsidRPr="00152C43">
              <w:rPr>
                <w:rFonts w:ascii="Arial" w:hAnsi="Arial" w:cs="Arial"/>
                <w:color w:val="auto"/>
                <w:spacing w:val="1"/>
                <w:w w:val="99"/>
                <w:sz w:val="22"/>
                <w:szCs w:val="22"/>
              </w:rPr>
              <w:t>d</w:t>
            </w:r>
            <w:r w:rsidRPr="00152C43">
              <w:rPr>
                <w:rFonts w:ascii="Arial" w:hAnsi="Arial" w:cs="Arial"/>
                <w:color w:val="auto"/>
                <w:spacing w:val="-1"/>
                <w:w w:val="99"/>
                <w:sz w:val="22"/>
                <w:szCs w:val="22"/>
              </w:rPr>
              <w:t>is</w:t>
            </w:r>
            <w:r w:rsidRPr="00152C43">
              <w:rPr>
                <w:rFonts w:ascii="Arial" w:hAnsi="Arial" w:cs="Arial"/>
                <w:color w:val="auto"/>
                <w:w w:val="99"/>
                <w:sz w:val="22"/>
                <w:szCs w:val="22"/>
              </w:rPr>
              <w:t>c</w:t>
            </w:r>
            <w:r w:rsidRPr="00152C43">
              <w:rPr>
                <w:rFonts w:ascii="Arial" w:hAnsi="Arial" w:cs="Arial"/>
                <w:color w:val="auto"/>
                <w:spacing w:val="1"/>
                <w:w w:val="99"/>
                <w:sz w:val="22"/>
                <w:szCs w:val="22"/>
              </w:rPr>
              <w:t>u</w:t>
            </w:r>
            <w:r w:rsidRPr="00152C43">
              <w:rPr>
                <w:rFonts w:ascii="Arial" w:hAnsi="Arial" w:cs="Arial"/>
                <w:color w:val="auto"/>
                <w:spacing w:val="-1"/>
                <w:w w:val="99"/>
                <w:sz w:val="22"/>
                <w:szCs w:val="22"/>
              </w:rPr>
              <w:t>ssi</w:t>
            </w:r>
            <w:r w:rsidRPr="00152C43">
              <w:rPr>
                <w:rFonts w:ascii="Arial" w:hAnsi="Arial" w:cs="Arial"/>
                <w:color w:val="auto"/>
                <w:spacing w:val="3"/>
                <w:w w:val="99"/>
                <w:sz w:val="22"/>
                <w:szCs w:val="22"/>
              </w:rPr>
              <w:t>o</w:t>
            </w:r>
            <w:r w:rsidRPr="00152C43">
              <w:rPr>
                <w:rFonts w:ascii="Arial" w:hAnsi="Arial" w:cs="Arial"/>
                <w:color w:val="auto"/>
                <w:w w:val="99"/>
                <w:sz w:val="22"/>
                <w:szCs w:val="22"/>
              </w:rPr>
              <w:t>n</w:t>
            </w:r>
          </w:p>
          <w:p w14:paraId="135ABD58" w14:textId="77777777" w:rsidR="00D66528" w:rsidRPr="00152C43" w:rsidRDefault="00D66528" w:rsidP="00D363C7">
            <w:pPr>
              <w:pStyle w:val="ListParagraph"/>
              <w:numPr>
                <w:ilvl w:val="0"/>
                <w:numId w:val="28"/>
              </w:numPr>
              <w:tabs>
                <w:tab w:val="left" w:pos="180"/>
              </w:tabs>
              <w:kinsoku w:val="0"/>
              <w:overflowPunct w:val="0"/>
              <w:spacing w:before="30" w:line="230" w:lineRule="exact"/>
              <w:ind w:right="432"/>
              <w:jc w:val="left"/>
              <w:rPr>
                <w:rFonts w:ascii="Arial" w:hAnsi="Arial" w:cs="Arial"/>
                <w:color w:val="auto"/>
                <w:sz w:val="22"/>
                <w:szCs w:val="22"/>
              </w:rPr>
            </w:pPr>
            <w:r w:rsidRPr="00152C43">
              <w:rPr>
                <w:rFonts w:ascii="Arial" w:hAnsi="Arial" w:cs="Arial"/>
                <w:color w:val="auto"/>
                <w:spacing w:val="-1"/>
                <w:w w:val="99"/>
                <w:sz w:val="22"/>
                <w:szCs w:val="22"/>
              </w:rPr>
              <w:t>S</w:t>
            </w:r>
            <w:r w:rsidRPr="00152C43">
              <w:rPr>
                <w:rFonts w:ascii="Arial" w:hAnsi="Arial" w:cs="Arial"/>
                <w:color w:val="auto"/>
                <w:spacing w:val="-2"/>
                <w:w w:val="99"/>
                <w:sz w:val="22"/>
                <w:szCs w:val="22"/>
              </w:rPr>
              <w:t>u</w:t>
            </w:r>
            <w:r w:rsidRPr="00152C43">
              <w:rPr>
                <w:rFonts w:ascii="Arial" w:hAnsi="Arial" w:cs="Arial"/>
                <w:color w:val="auto"/>
                <w:spacing w:val="-1"/>
                <w:w w:val="99"/>
                <w:sz w:val="22"/>
                <w:szCs w:val="22"/>
              </w:rPr>
              <w:t>it</w:t>
            </w:r>
            <w:r w:rsidRPr="00152C43">
              <w:rPr>
                <w:rFonts w:ascii="Arial" w:hAnsi="Arial" w:cs="Arial"/>
                <w:color w:val="auto"/>
                <w:w w:val="99"/>
                <w:sz w:val="22"/>
                <w:szCs w:val="22"/>
              </w:rPr>
              <w:t>a</w:t>
            </w:r>
            <w:r w:rsidRPr="00152C43">
              <w:rPr>
                <w:rFonts w:ascii="Arial" w:hAnsi="Arial" w:cs="Arial"/>
                <w:color w:val="auto"/>
                <w:spacing w:val="1"/>
                <w:w w:val="99"/>
                <w:sz w:val="22"/>
                <w:szCs w:val="22"/>
              </w:rPr>
              <w:t>b</w:t>
            </w:r>
            <w:r w:rsidRPr="00152C43">
              <w:rPr>
                <w:rFonts w:ascii="Arial" w:hAnsi="Arial" w:cs="Arial"/>
                <w:color w:val="auto"/>
                <w:spacing w:val="-1"/>
                <w:w w:val="99"/>
                <w:sz w:val="22"/>
                <w:szCs w:val="22"/>
              </w:rPr>
              <w:t>il</w:t>
            </w:r>
            <w:r w:rsidRPr="00152C43">
              <w:rPr>
                <w:rFonts w:ascii="Arial" w:hAnsi="Arial" w:cs="Arial"/>
                <w:color w:val="auto"/>
                <w:spacing w:val="2"/>
                <w:w w:val="99"/>
                <w:sz w:val="22"/>
                <w:szCs w:val="22"/>
              </w:rPr>
              <w:t>it</w:t>
            </w:r>
            <w:r w:rsidRPr="00152C43">
              <w:rPr>
                <w:rFonts w:ascii="Arial" w:hAnsi="Arial" w:cs="Arial"/>
                <w:color w:val="auto"/>
                <w:w w:val="99"/>
                <w:sz w:val="22"/>
                <w:szCs w:val="22"/>
              </w:rPr>
              <w:t>y</w:t>
            </w:r>
            <w:r w:rsidRPr="00152C43">
              <w:rPr>
                <w:rFonts w:ascii="Arial" w:hAnsi="Arial" w:cs="Arial"/>
                <w:color w:val="auto"/>
                <w:spacing w:val="-4"/>
                <w:sz w:val="22"/>
                <w:szCs w:val="22"/>
              </w:rPr>
              <w:t xml:space="preserve"> </w:t>
            </w:r>
            <w:r w:rsidRPr="00152C43">
              <w:rPr>
                <w:rFonts w:ascii="Arial" w:hAnsi="Arial" w:cs="Arial"/>
                <w:color w:val="auto"/>
                <w:spacing w:val="3"/>
                <w:w w:val="99"/>
                <w:sz w:val="22"/>
                <w:szCs w:val="22"/>
              </w:rPr>
              <w:t>o</w:t>
            </w:r>
            <w:r w:rsidRPr="00152C43">
              <w:rPr>
                <w:rFonts w:ascii="Arial" w:hAnsi="Arial" w:cs="Arial"/>
                <w:color w:val="auto"/>
                <w:w w:val="99"/>
                <w:sz w:val="22"/>
                <w:szCs w:val="22"/>
              </w:rPr>
              <w:t>f</w:t>
            </w:r>
            <w:r w:rsidRPr="00152C43">
              <w:rPr>
                <w:rFonts w:ascii="Arial" w:hAnsi="Arial" w:cs="Arial"/>
                <w:color w:val="auto"/>
                <w:spacing w:val="-2"/>
                <w:sz w:val="22"/>
                <w:szCs w:val="22"/>
              </w:rPr>
              <w:t xml:space="preserve"> </w:t>
            </w:r>
            <w:r w:rsidRPr="00152C43">
              <w:rPr>
                <w:rFonts w:ascii="Arial" w:hAnsi="Arial" w:cs="Arial"/>
                <w:color w:val="auto"/>
                <w:spacing w:val="-1"/>
                <w:w w:val="99"/>
                <w:sz w:val="22"/>
                <w:szCs w:val="22"/>
              </w:rPr>
              <w:t>s</w:t>
            </w:r>
            <w:r w:rsidRPr="00152C43">
              <w:rPr>
                <w:rFonts w:ascii="Arial" w:hAnsi="Arial" w:cs="Arial"/>
                <w:color w:val="auto"/>
                <w:spacing w:val="1"/>
                <w:w w:val="99"/>
                <w:sz w:val="22"/>
                <w:szCs w:val="22"/>
              </w:rPr>
              <w:t>p</w:t>
            </w:r>
            <w:r w:rsidRPr="00152C43">
              <w:rPr>
                <w:rFonts w:ascii="Arial" w:hAnsi="Arial" w:cs="Arial"/>
                <w:color w:val="auto"/>
                <w:w w:val="99"/>
                <w:sz w:val="22"/>
                <w:szCs w:val="22"/>
              </w:rPr>
              <w:t>ec</w:t>
            </w:r>
            <w:r w:rsidRPr="00152C43">
              <w:rPr>
                <w:rFonts w:ascii="Arial" w:hAnsi="Arial" w:cs="Arial"/>
                <w:color w:val="auto"/>
                <w:spacing w:val="-1"/>
                <w:w w:val="99"/>
                <w:sz w:val="22"/>
                <w:szCs w:val="22"/>
              </w:rPr>
              <w:t>i</w:t>
            </w:r>
            <w:r w:rsidRPr="00152C43">
              <w:rPr>
                <w:rFonts w:ascii="Arial" w:hAnsi="Arial" w:cs="Arial"/>
                <w:color w:val="auto"/>
                <w:w w:val="99"/>
                <w:sz w:val="22"/>
                <w:szCs w:val="22"/>
              </w:rPr>
              <w:t>e</w:t>
            </w:r>
            <w:r w:rsidRPr="00152C43">
              <w:rPr>
                <w:rFonts w:ascii="Arial" w:hAnsi="Arial" w:cs="Arial"/>
                <w:color w:val="auto"/>
                <w:spacing w:val="-1"/>
                <w:w w:val="99"/>
                <w:sz w:val="22"/>
                <w:szCs w:val="22"/>
              </w:rPr>
              <w:t>s</w:t>
            </w:r>
            <w:r w:rsidRPr="00152C43">
              <w:rPr>
                <w:rFonts w:ascii="Arial" w:hAnsi="Arial" w:cs="Arial"/>
                <w:color w:val="auto"/>
                <w:w w:val="99"/>
                <w:sz w:val="22"/>
                <w:szCs w:val="22"/>
              </w:rPr>
              <w:t>,</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op</w:t>
            </w:r>
            <w:r w:rsidRPr="00152C43">
              <w:rPr>
                <w:rFonts w:ascii="Arial" w:hAnsi="Arial" w:cs="Arial"/>
                <w:color w:val="auto"/>
                <w:spacing w:val="-1"/>
                <w:w w:val="99"/>
                <w:sz w:val="22"/>
                <w:szCs w:val="22"/>
              </w:rPr>
              <w:t>t</w:t>
            </w:r>
            <w:r w:rsidRPr="00152C43">
              <w:rPr>
                <w:rFonts w:ascii="Arial" w:hAnsi="Arial" w:cs="Arial"/>
                <w:color w:val="auto"/>
                <w:spacing w:val="2"/>
                <w:w w:val="99"/>
                <w:sz w:val="22"/>
                <w:szCs w:val="22"/>
              </w:rPr>
              <w:t>i</w:t>
            </w:r>
            <w:r w:rsidRPr="00152C43">
              <w:rPr>
                <w:rFonts w:ascii="Arial" w:hAnsi="Arial" w:cs="Arial"/>
                <w:color w:val="auto"/>
                <w:spacing w:val="-4"/>
                <w:w w:val="99"/>
                <w:sz w:val="22"/>
                <w:szCs w:val="22"/>
              </w:rPr>
              <w:t>m</w:t>
            </w:r>
            <w:r w:rsidRPr="00152C43">
              <w:rPr>
                <w:rFonts w:ascii="Arial" w:hAnsi="Arial" w:cs="Arial"/>
                <w:color w:val="auto"/>
                <w:w w:val="99"/>
                <w:sz w:val="22"/>
                <w:szCs w:val="22"/>
              </w:rPr>
              <w:t>al</w:t>
            </w:r>
            <w:r w:rsidRPr="00152C43">
              <w:rPr>
                <w:rFonts w:ascii="Arial" w:hAnsi="Arial" w:cs="Arial"/>
                <w:color w:val="auto"/>
                <w:spacing w:val="2"/>
                <w:sz w:val="22"/>
                <w:szCs w:val="22"/>
              </w:rPr>
              <w:t xml:space="preserve"> </w:t>
            </w:r>
            <w:r w:rsidRPr="00152C43">
              <w:rPr>
                <w:rFonts w:ascii="Arial" w:hAnsi="Arial" w:cs="Arial"/>
                <w:color w:val="auto"/>
                <w:spacing w:val="1"/>
                <w:w w:val="99"/>
                <w:sz w:val="22"/>
                <w:szCs w:val="22"/>
              </w:rPr>
              <w:t>p</w:t>
            </w:r>
            <w:r w:rsidRPr="00152C43">
              <w:rPr>
                <w:rFonts w:ascii="Arial" w:hAnsi="Arial" w:cs="Arial"/>
                <w:color w:val="auto"/>
                <w:w w:val="99"/>
                <w:sz w:val="22"/>
                <w:szCs w:val="22"/>
              </w:rPr>
              <w:t>r</w:t>
            </w:r>
            <w:r w:rsidRPr="00152C43">
              <w:rPr>
                <w:rFonts w:ascii="Arial" w:hAnsi="Arial" w:cs="Arial"/>
                <w:color w:val="auto"/>
                <w:spacing w:val="1"/>
                <w:w w:val="99"/>
                <w:sz w:val="22"/>
                <w:szCs w:val="22"/>
              </w:rPr>
              <w:t>od</w:t>
            </w:r>
            <w:r w:rsidRPr="00152C43">
              <w:rPr>
                <w:rFonts w:ascii="Arial" w:hAnsi="Arial" w:cs="Arial"/>
                <w:color w:val="auto"/>
                <w:spacing w:val="-2"/>
                <w:w w:val="99"/>
                <w:sz w:val="22"/>
                <w:szCs w:val="22"/>
              </w:rPr>
              <w:t>u</w:t>
            </w:r>
            <w:r w:rsidRPr="00152C43">
              <w:rPr>
                <w:rFonts w:ascii="Arial" w:hAnsi="Arial" w:cs="Arial"/>
                <w:color w:val="auto"/>
                <w:w w:val="99"/>
                <w:sz w:val="22"/>
                <w:szCs w:val="22"/>
              </w:rPr>
              <w:t>c</w:t>
            </w:r>
            <w:r w:rsidRPr="00152C43">
              <w:rPr>
                <w:rFonts w:ascii="Arial" w:hAnsi="Arial" w:cs="Arial"/>
                <w:color w:val="auto"/>
                <w:spacing w:val="-1"/>
                <w:w w:val="99"/>
                <w:sz w:val="22"/>
                <w:szCs w:val="22"/>
              </w:rPr>
              <w:t>ti</w:t>
            </w:r>
            <w:r w:rsidRPr="00152C43">
              <w:rPr>
                <w:rFonts w:ascii="Arial" w:hAnsi="Arial" w:cs="Arial"/>
                <w:color w:val="auto"/>
                <w:spacing w:val="1"/>
                <w:w w:val="99"/>
                <w:sz w:val="22"/>
                <w:szCs w:val="22"/>
              </w:rPr>
              <w:t>o</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p</w:t>
            </w:r>
            <w:r w:rsidRPr="00152C43">
              <w:rPr>
                <w:rFonts w:ascii="Arial" w:hAnsi="Arial" w:cs="Arial"/>
                <w:color w:val="auto"/>
                <w:w w:val="99"/>
                <w:sz w:val="22"/>
                <w:szCs w:val="22"/>
              </w:rPr>
              <w:t>r</w:t>
            </w:r>
            <w:r w:rsidRPr="00152C43">
              <w:rPr>
                <w:rFonts w:ascii="Arial" w:hAnsi="Arial" w:cs="Arial"/>
                <w:color w:val="auto"/>
                <w:spacing w:val="1"/>
                <w:w w:val="99"/>
                <w:sz w:val="22"/>
                <w:szCs w:val="22"/>
              </w:rPr>
              <w:t>o</w:t>
            </w:r>
            <w:r w:rsidRPr="00152C43">
              <w:rPr>
                <w:rFonts w:ascii="Arial" w:hAnsi="Arial" w:cs="Arial"/>
                <w:color w:val="auto"/>
                <w:w w:val="99"/>
                <w:sz w:val="22"/>
                <w:szCs w:val="22"/>
              </w:rPr>
              <w:t>ce</w:t>
            </w:r>
            <w:r w:rsidRPr="00152C43">
              <w:rPr>
                <w:rFonts w:ascii="Arial" w:hAnsi="Arial" w:cs="Arial"/>
                <w:color w:val="auto"/>
                <w:spacing w:val="-1"/>
                <w:w w:val="99"/>
                <w:sz w:val="22"/>
                <w:szCs w:val="22"/>
              </w:rPr>
              <w:t>ss</w:t>
            </w:r>
            <w:r w:rsidRPr="00152C43">
              <w:rPr>
                <w:rFonts w:ascii="Arial" w:hAnsi="Arial" w:cs="Arial"/>
                <w:color w:val="auto"/>
                <w:w w:val="99"/>
                <w:sz w:val="22"/>
                <w:szCs w:val="22"/>
              </w:rPr>
              <w:t>es</w:t>
            </w:r>
            <w:r w:rsidRPr="00152C43">
              <w:rPr>
                <w:rFonts w:ascii="Arial" w:hAnsi="Arial" w:cs="Arial"/>
                <w:color w:val="auto"/>
                <w:spacing w:val="-1"/>
                <w:sz w:val="22"/>
                <w:szCs w:val="22"/>
              </w:rPr>
              <w:t xml:space="preserve"> </w:t>
            </w:r>
            <w:r w:rsidRPr="00152C43">
              <w:rPr>
                <w:rFonts w:ascii="Arial" w:hAnsi="Arial" w:cs="Arial"/>
                <w:color w:val="auto"/>
                <w:w w:val="99"/>
                <w:sz w:val="22"/>
                <w:szCs w:val="22"/>
              </w:rPr>
              <w:t>a</w:t>
            </w:r>
            <w:r w:rsidRPr="00152C43">
              <w:rPr>
                <w:rFonts w:ascii="Arial" w:hAnsi="Arial" w:cs="Arial"/>
                <w:color w:val="auto"/>
                <w:spacing w:val="-2"/>
                <w:w w:val="99"/>
                <w:sz w:val="22"/>
                <w:szCs w:val="22"/>
              </w:rPr>
              <w:t>n</w:t>
            </w:r>
            <w:r w:rsidRPr="00152C43">
              <w:rPr>
                <w:rFonts w:ascii="Arial" w:hAnsi="Arial" w:cs="Arial"/>
                <w:color w:val="auto"/>
                <w:w w:val="99"/>
                <w:sz w:val="22"/>
                <w:szCs w:val="22"/>
              </w:rPr>
              <w:t>d</w:t>
            </w:r>
            <w:r w:rsidRPr="00152C43">
              <w:rPr>
                <w:rFonts w:ascii="Arial" w:hAnsi="Arial" w:cs="Arial"/>
                <w:color w:val="auto"/>
                <w:spacing w:val="1"/>
                <w:sz w:val="22"/>
                <w:szCs w:val="22"/>
              </w:rPr>
              <w:t xml:space="preserve"> </w:t>
            </w:r>
            <w:r w:rsidRPr="00152C43">
              <w:rPr>
                <w:rFonts w:ascii="Arial" w:hAnsi="Arial" w:cs="Arial"/>
                <w:color w:val="auto"/>
                <w:spacing w:val="-2"/>
                <w:w w:val="99"/>
                <w:sz w:val="22"/>
                <w:szCs w:val="22"/>
              </w:rPr>
              <w:t>f</w:t>
            </w:r>
            <w:r w:rsidRPr="00152C43">
              <w:rPr>
                <w:rFonts w:ascii="Arial" w:hAnsi="Arial" w:cs="Arial"/>
                <w:color w:val="auto"/>
                <w:w w:val="99"/>
                <w:sz w:val="22"/>
                <w:szCs w:val="22"/>
              </w:rPr>
              <w:t>eed c</w:t>
            </w:r>
            <w:r w:rsidRPr="00152C43">
              <w:rPr>
                <w:rFonts w:ascii="Arial" w:hAnsi="Arial" w:cs="Arial"/>
                <w:color w:val="auto"/>
                <w:spacing w:val="1"/>
                <w:w w:val="99"/>
                <w:sz w:val="22"/>
                <w:szCs w:val="22"/>
              </w:rPr>
              <w:t>o</w:t>
            </w:r>
            <w:r w:rsidRPr="00152C43">
              <w:rPr>
                <w:rFonts w:ascii="Arial" w:hAnsi="Arial" w:cs="Arial"/>
                <w:color w:val="auto"/>
                <w:spacing w:val="-4"/>
                <w:w w:val="99"/>
                <w:sz w:val="22"/>
                <w:szCs w:val="22"/>
              </w:rPr>
              <w:t>m</w:t>
            </w:r>
            <w:r w:rsidRPr="00152C43">
              <w:rPr>
                <w:rFonts w:ascii="Arial" w:hAnsi="Arial" w:cs="Arial"/>
                <w:color w:val="auto"/>
                <w:spacing w:val="1"/>
                <w:w w:val="99"/>
                <w:sz w:val="22"/>
                <w:szCs w:val="22"/>
              </w:rPr>
              <w:t>po</w:t>
            </w:r>
            <w:r w:rsidRPr="00152C43">
              <w:rPr>
                <w:rFonts w:ascii="Arial" w:hAnsi="Arial" w:cs="Arial"/>
                <w:color w:val="auto"/>
                <w:spacing w:val="-1"/>
                <w:w w:val="99"/>
                <w:sz w:val="22"/>
                <w:szCs w:val="22"/>
              </w:rPr>
              <w:t>s</w:t>
            </w:r>
            <w:r w:rsidRPr="00152C43">
              <w:rPr>
                <w:rFonts w:ascii="Arial" w:hAnsi="Arial" w:cs="Arial"/>
                <w:color w:val="auto"/>
                <w:spacing w:val="2"/>
                <w:w w:val="99"/>
                <w:sz w:val="22"/>
                <w:szCs w:val="22"/>
              </w:rPr>
              <w:t>i</w:t>
            </w:r>
            <w:r w:rsidRPr="00152C43">
              <w:rPr>
                <w:rFonts w:ascii="Arial" w:hAnsi="Arial" w:cs="Arial"/>
                <w:color w:val="auto"/>
                <w:spacing w:val="-1"/>
                <w:w w:val="99"/>
                <w:sz w:val="22"/>
                <w:szCs w:val="22"/>
              </w:rPr>
              <w:t>ti</w:t>
            </w:r>
            <w:r w:rsidRPr="00152C43">
              <w:rPr>
                <w:rFonts w:ascii="Arial" w:hAnsi="Arial" w:cs="Arial"/>
                <w:color w:val="auto"/>
                <w:spacing w:val="1"/>
                <w:w w:val="99"/>
                <w:sz w:val="22"/>
                <w:szCs w:val="22"/>
              </w:rPr>
              <w:t>o</w:t>
            </w:r>
            <w:r w:rsidRPr="00152C43">
              <w:rPr>
                <w:rFonts w:ascii="Arial" w:hAnsi="Arial" w:cs="Arial"/>
                <w:color w:val="auto"/>
                <w:w w:val="99"/>
                <w:sz w:val="22"/>
                <w:szCs w:val="22"/>
              </w:rPr>
              <w:t>n</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t</w:t>
            </w:r>
            <w:r w:rsidRPr="00152C43">
              <w:rPr>
                <w:rFonts w:ascii="Arial" w:hAnsi="Arial" w:cs="Arial"/>
                <w:color w:val="auto"/>
                <w:w w:val="99"/>
                <w:sz w:val="22"/>
                <w:szCs w:val="22"/>
              </w:rPr>
              <w:t>o</w:t>
            </w:r>
            <w:r w:rsidRPr="00152C43">
              <w:rPr>
                <w:rFonts w:ascii="Arial" w:hAnsi="Arial" w:cs="Arial"/>
                <w:color w:val="auto"/>
                <w:spacing w:val="1"/>
                <w:sz w:val="22"/>
                <w:szCs w:val="22"/>
              </w:rPr>
              <w:t xml:space="preserve"> </w:t>
            </w:r>
            <w:r w:rsidRPr="00152C43">
              <w:rPr>
                <w:rFonts w:ascii="Arial" w:hAnsi="Arial" w:cs="Arial"/>
                <w:color w:val="auto"/>
                <w:spacing w:val="1"/>
                <w:w w:val="99"/>
                <w:sz w:val="22"/>
                <w:szCs w:val="22"/>
              </w:rPr>
              <w:t>b</w:t>
            </w:r>
            <w:r w:rsidRPr="00152C43">
              <w:rPr>
                <w:rFonts w:ascii="Arial" w:hAnsi="Arial" w:cs="Arial"/>
                <w:color w:val="auto"/>
                <w:w w:val="99"/>
                <w:sz w:val="22"/>
                <w:szCs w:val="22"/>
              </w:rPr>
              <w:t>e</w:t>
            </w:r>
            <w:r w:rsidRPr="00152C43">
              <w:rPr>
                <w:rFonts w:ascii="Arial" w:hAnsi="Arial" w:cs="Arial"/>
                <w:color w:val="auto"/>
                <w:sz w:val="22"/>
                <w:szCs w:val="22"/>
              </w:rPr>
              <w:t xml:space="preserve"> </w:t>
            </w:r>
            <w:r w:rsidRPr="00152C43">
              <w:rPr>
                <w:rFonts w:ascii="Arial" w:hAnsi="Arial" w:cs="Arial"/>
                <w:color w:val="auto"/>
                <w:w w:val="99"/>
                <w:sz w:val="22"/>
                <w:szCs w:val="22"/>
              </w:rPr>
              <w:t>c</w:t>
            </w:r>
            <w:r w:rsidRPr="00152C43">
              <w:rPr>
                <w:rFonts w:ascii="Arial" w:hAnsi="Arial" w:cs="Arial"/>
                <w:color w:val="auto"/>
                <w:spacing w:val="-1"/>
                <w:w w:val="99"/>
                <w:sz w:val="22"/>
                <w:szCs w:val="22"/>
              </w:rPr>
              <w:t>l</w:t>
            </w:r>
            <w:r w:rsidRPr="00152C43">
              <w:rPr>
                <w:rFonts w:ascii="Arial" w:hAnsi="Arial" w:cs="Arial"/>
                <w:color w:val="auto"/>
                <w:w w:val="99"/>
                <w:sz w:val="22"/>
                <w:szCs w:val="22"/>
              </w:rPr>
              <w:t>ar</w:t>
            </w:r>
            <w:r w:rsidRPr="00152C43">
              <w:rPr>
                <w:rFonts w:ascii="Arial" w:hAnsi="Arial" w:cs="Arial"/>
                <w:color w:val="auto"/>
                <w:spacing w:val="-1"/>
                <w:w w:val="99"/>
                <w:sz w:val="22"/>
                <w:szCs w:val="22"/>
              </w:rPr>
              <w:t>i</w:t>
            </w:r>
            <w:r w:rsidRPr="00152C43">
              <w:rPr>
                <w:rFonts w:ascii="Arial" w:hAnsi="Arial" w:cs="Arial"/>
                <w:color w:val="auto"/>
                <w:spacing w:val="-2"/>
                <w:w w:val="99"/>
                <w:sz w:val="22"/>
                <w:szCs w:val="22"/>
              </w:rPr>
              <w:t>f</w:t>
            </w:r>
            <w:r w:rsidRPr="00152C43">
              <w:rPr>
                <w:rFonts w:ascii="Arial" w:hAnsi="Arial" w:cs="Arial"/>
                <w:color w:val="auto"/>
                <w:spacing w:val="-1"/>
                <w:w w:val="99"/>
                <w:sz w:val="22"/>
                <w:szCs w:val="22"/>
              </w:rPr>
              <w:t>i</w:t>
            </w:r>
            <w:r w:rsidRPr="00152C43">
              <w:rPr>
                <w:rFonts w:ascii="Arial" w:hAnsi="Arial" w:cs="Arial"/>
                <w:color w:val="auto"/>
                <w:w w:val="99"/>
                <w:sz w:val="22"/>
                <w:szCs w:val="22"/>
              </w:rPr>
              <w:t>ed</w:t>
            </w:r>
          </w:p>
          <w:p w14:paraId="1B1E9690" w14:textId="77777777" w:rsidR="00D66528" w:rsidRPr="00152C43" w:rsidRDefault="00D66528" w:rsidP="00D66528">
            <w:pPr>
              <w:pStyle w:val="ListParagraph"/>
              <w:tabs>
                <w:tab w:val="clear" w:pos="360"/>
                <w:tab w:val="left" w:pos="180"/>
              </w:tabs>
              <w:kinsoku w:val="0"/>
              <w:overflowPunct w:val="0"/>
              <w:spacing w:before="63" w:line="240" w:lineRule="auto"/>
              <w:ind w:left="180" w:hanging="360"/>
              <w:jc w:val="left"/>
              <w:rPr>
                <w:rFonts w:ascii="Arial" w:hAnsi="Arial" w:cs="Arial"/>
                <w:color w:val="auto"/>
                <w:w w:val="99"/>
                <w:sz w:val="22"/>
                <w:szCs w:val="22"/>
              </w:rPr>
            </w:pPr>
          </w:p>
        </w:tc>
      </w:tr>
      <w:tr w:rsidR="00D66528" w:rsidRPr="00152C43" w14:paraId="110D1161" w14:textId="77777777" w:rsidTr="00085E35">
        <w:trPr>
          <w:trHeight w:hRule="exact" w:val="1982"/>
        </w:trPr>
        <w:tc>
          <w:tcPr>
            <w:tcW w:w="2127" w:type="dxa"/>
          </w:tcPr>
          <w:p w14:paraId="58B0D39F" w14:textId="77777777" w:rsidR="00D66528" w:rsidRPr="00152C43" w:rsidRDefault="00D66528" w:rsidP="00D66528">
            <w:pPr>
              <w:widowControl w:val="0"/>
              <w:kinsoku w:val="0"/>
              <w:overflowPunct w:val="0"/>
              <w:autoSpaceDE w:val="0"/>
              <w:autoSpaceDN w:val="0"/>
              <w:adjustRightInd w:val="0"/>
              <w:spacing w:line="223" w:lineRule="exact"/>
              <w:ind w:left="18"/>
            </w:pPr>
            <w:r w:rsidRPr="00152C43">
              <w:rPr>
                <w:sz w:val="20"/>
              </w:rPr>
              <w:t>Wood</w:t>
            </w:r>
            <w:r w:rsidRPr="00152C43">
              <w:rPr>
                <w:spacing w:val="-2"/>
                <w:sz w:val="20"/>
              </w:rPr>
              <w:t xml:space="preserve"> </w:t>
            </w:r>
            <w:r w:rsidRPr="00152C43">
              <w:rPr>
                <w:sz w:val="20"/>
              </w:rPr>
              <w:t>Pellets</w:t>
            </w:r>
          </w:p>
        </w:tc>
        <w:tc>
          <w:tcPr>
            <w:tcW w:w="7229" w:type="dxa"/>
          </w:tcPr>
          <w:p w14:paraId="12B35534" w14:textId="77777777" w:rsidR="00D66528" w:rsidRPr="00152C43" w:rsidRDefault="00D66528" w:rsidP="00D363C7">
            <w:pPr>
              <w:pStyle w:val="ListParagraph"/>
              <w:numPr>
                <w:ilvl w:val="0"/>
                <w:numId w:val="28"/>
              </w:numPr>
              <w:tabs>
                <w:tab w:val="left" w:pos="356"/>
              </w:tabs>
              <w:kinsoku w:val="0"/>
              <w:overflowPunct w:val="0"/>
              <w:spacing w:before="51" w:line="230" w:lineRule="exact"/>
              <w:ind w:right="153"/>
              <w:jc w:val="left"/>
              <w:rPr>
                <w:rFonts w:ascii="Arial" w:hAnsi="Arial"/>
                <w:color w:val="auto"/>
                <w:sz w:val="20"/>
                <w:szCs w:val="20"/>
              </w:rPr>
            </w:pPr>
            <w:r w:rsidRPr="00152C43">
              <w:rPr>
                <w:rFonts w:ascii="Arial" w:hAnsi="Arial"/>
                <w:color w:val="auto"/>
                <w:sz w:val="20"/>
                <w:szCs w:val="20"/>
              </w:rPr>
              <w:t xml:space="preserve">Large and growing international demand (12.2 million tons </w:t>
            </w:r>
            <w:r w:rsidRPr="00152C43">
              <w:rPr>
                <w:rFonts w:ascii="Arial" w:hAnsi="Arial"/>
                <w:color w:val="auto"/>
                <w:spacing w:val="-27"/>
                <w:sz w:val="20"/>
                <w:szCs w:val="20"/>
              </w:rPr>
              <w:t xml:space="preserve"> </w:t>
            </w:r>
            <w:r w:rsidRPr="00152C43">
              <w:rPr>
                <w:rFonts w:ascii="Arial" w:hAnsi="Arial"/>
                <w:color w:val="auto"/>
                <w:sz w:val="20"/>
                <w:szCs w:val="20"/>
              </w:rPr>
              <w:t>imports</w:t>
            </w:r>
            <w:r w:rsidRPr="00152C43">
              <w:rPr>
                <w:rFonts w:ascii="Arial" w:hAnsi="Arial"/>
                <w:color w:val="auto"/>
                <w:w w:val="99"/>
                <w:sz w:val="20"/>
                <w:szCs w:val="20"/>
              </w:rPr>
              <w:t xml:space="preserve"> </w:t>
            </w:r>
            <w:r w:rsidRPr="00152C43">
              <w:rPr>
                <w:rFonts w:ascii="Arial" w:hAnsi="Arial"/>
                <w:color w:val="auto"/>
                <w:sz w:val="20"/>
                <w:szCs w:val="20"/>
              </w:rPr>
              <w:t>p.a.)</w:t>
            </w:r>
          </w:p>
          <w:p w14:paraId="04D86896" w14:textId="77777777" w:rsidR="00D66528" w:rsidRPr="00152C43" w:rsidRDefault="00D66528" w:rsidP="00D363C7">
            <w:pPr>
              <w:pStyle w:val="ListParagraph"/>
              <w:numPr>
                <w:ilvl w:val="0"/>
                <w:numId w:val="28"/>
              </w:numPr>
              <w:tabs>
                <w:tab w:val="left" w:pos="356"/>
              </w:tabs>
              <w:kinsoku w:val="0"/>
              <w:overflowPunct w:val="0"/>
              <w:spacing w:before="57" w:line="228" w:lineRule="exact"/>
              <w:ind w:right="265"/>
              <w:jc w:val="left"/>
              <w:rPr>
                <w:rFonts w:ascii="Arial" w:hAnsi="Arial"/>
                <w:color w:val="auto"/>
                <w:sz w:val="20"/>
                <w:szCs w:val="20"/>
              </w:rPr>
            </w:pPr>
            <w:r w:rsidRPr="00152C43">
              <w:rPr>
                <w:rFonts w:ascii="Arial" w:hAnsi="Arial"/>
                <w:color w:val="auto"/>
                <w:sz w:val="20"/>
                <w:szCs w:val="20"/>
              </w:rPr>
              <w:t>Higher energy efficiency and bulk density as compared to</w:t>
            </w:r>
            <w:r w:rsidRPr="00152C43">
              <w:rPr>
                <w:rFonts w:ascii="Arial" w:hAnsi="Arial"/>
                <w:color w:val="auto"/>
                <w:spacing w:val="-24"/>
                <w:sz w:val="20"/>
                <w:szCs w:val="20"/>
              </w:rPr>
              <w:t xml:space="preserve"> </w:t>
            </w:r>
            <w:r w:rsidRPr="00152C43">
              <w:rPr>
                <w:rFonts w:ascii="Arial" w:hAnsi="Arial"/>
                <w:color w:val="auto"/>
                <w:sz w:val="20"/>
                <w:szCs w:val="20"/>
              </w:rPr>
              <w:t>wood</w:t>
            </w:r>
            <w:r w:rsidRPr="00152C43">
              <w:rPr>
                <w:rFonts w:ascii="Arial" w:hAnsi="Arial"/>
                <w:color w:val="auto"/>
                <w:w w:val="99"/>
                <w:sz w:val="20"/>
                <w:szCs w:val="20"/>
              </w:rPr>
              <w:t xml:space="preserve"> </w:t>
            </w:r>
            <w:r w:rsidRPr="00152C43">
              <w:rPr>
                <w:rFonts w:ascii="Arial" w:hAnsi="Arial"/>
                <w:color w:val="auto"/>
                <w:sz w:val="20"/>
                <w:szCs w:val="20"/>
              </w:rPr>
              <w:t>chips</w:t>
            </w:r>
          </w:p>
          <w:p w14:paraId="7D30FAE9" w14:textId="77777777" w:rsidR="00D66528" w:rsidRPr="00152C43" w:rsidRDefault="00D66528" w:rsidP="00D363C7">
            <w:pPr>
              <w:pStyle w:val="ListParagraph"/>
              <w:numPr>
                <w:ilvl w:val="0"/>
                <w:numId w:val="28"/>
              </w:numPr>
              <w:tabs>
                <w:tab w:val="left" w:pos="356"/>
              </w:tabs>
              <w:kinsoku w:val="0"/>
              <w:overflowPunct w:val="0"/>
              <w:spacing w:before="56" w:line="230" w:lineRule="exact"/>
              <w:ind w:right="143"/>
              <w:jc w:val="left"/>
              <w:rPr>
                <w:rFonts w:ascii="Arial" w:hAnsi="Arial"/>
                <w:color w:val="auto"/>
                <w:sz w:val="20"/>
                <w:szCs w:val="20"/>
              </w:rPr>
            </w:pPr>
            <w:r w:rsidRPr="00152C43">
              <w:rPr>
                <w:rFonts w:ascii="Arial" w:hAnsi="Arial"/>
                <w:color w:val="auto"/>
                <w:sz w:val="20"/>
                <w:szCs w:val="20"/>
              </w:rPr>
              <w:t>Engineering solutions to customized chipper technology and</w:t>
            </w:r>
            <w:r w:rsidRPr="00152C43">
              <w:rPr>
                <w:rFonts w:ascii="Arial" w:hAnsi="Arial"/>
                <w:color w:val="auto"/>
                <w:spacing w:val="-29"/>
                <w:sz w:val="20"/>
                <w:szCs w:val="20"/>
              </w:rPr>
              <w:t xml:space="preserve"> </w:t>
            </w:r>
            <w:r w:rsidRPr="00152C43">
              <w:rPr>
                <w:rFonts w:ascii="Arial" w:hAnsi="Arial"/>
                <w:color w:val="auto"/>
                <w:sz w:val="20"/>
                <w:szCs w:val="20"/>
              </w:rPr>
              <w:t>high</w:t>
            </w:r>
            <w:r w:rsidRPr="00152C43">
              <w:rPr>
                <w:rFonts w:ascii="Arial" w:hAnsi="Arial"/>
                <w:color w:val="auto"/>
                <w:w w:val="99"/>
                <w:sz w:val="20"/>
                <w:szCs w:val="20"/>
              </w:rPr>
              <w:t xml:space="preserve"> </w:t>
            </w:r>
            <w:r w:rsidRPr="00152C43">
              <w:rPr>
                <w:rFonts w:ascii="Arial" w:hAnsi="Arial"/>
                <w:color w:val="auto"/>
                <w:sz w:val="20"/>
                <w:szCs w:val="20"/>
              </w:rPr>
              <w:t>sand content of resource</w:t>
            </w:r>
            <w:r w:rsidRPr="00152C43">
              <w:rPr>
                <w:rFonts w:ascii="Arial" w:hAnsi="Arial"/>
                <w:color w:val="auto"/>
                <w:spacing w:val="-19"/>
                <w:sz w:val="20"/>
                <w:szCs w:val="20"/>
              </w:rPr>
              <w:t xml:space="preserve"> </w:t>
            </w:r>
            <w:r w:rsidRPr="00152C43">
              <w:rPr>
                <w:rFonts w:ascii="Arial" w:hAnsi="Arial"/>
                <w:color w:val="auto"/>
                <w:sz w:val="20"/>
                <w:szCs w:val="20"/>
              </w:rPr>
              <w:t>required</w:t>
            </w:r>
          </w:p>
          <w:p w14:paraId="5B16B43B" w14:textId="77777777" w:rsidR="00D66528" w:rsidRPr="00152C43" w:rsidRDefault="00D66528" w:rsidP="00D363C7">
            <w:pPr>
              <w:pStyle w:val="ListParagraph"/>
              <w:numPr>
                <w:ilvl w:val="0"/>
                <w:numId w:val="28"/>
              </w:numPr>
              <w:tabs>
                <w:tab w:val="left" w:pos="356"/>
              </w:tabs>
              <w:kinsoku w:val="0"/>
              <w:overflowPunct w:val="0"/>
              <w:spacing w:before="57" w:line="228" w:lineRule="exact"/>
              <w:ind w:right="107"/>
              <w:jc w:val="left"/>
              <w:rPr>
                <w:rFonts w:ascii="Arial" w:hAnsi="Arial"/>
                <w:color w:val="auto"/>
              </w:rPr>
            </w:pPr>
            <w:r w:rsidRPr="00152C43">
              <w:rPr>
                <w:rFonts w:ascii="Arial" w:hAnsi="Arial"/>
                <w:color w:val="auto"/>
                <w:sz w:val="20"/>
                <w:szCs w:val="20"/>
              </w:rPr>
              <w:t>Tailored logistic chain solutions to access international markets</w:t>
            </w:r>
            <w:r w:rsidRPr="00152C43">
              <w:rPr>
                <w:rFonts w:ascii="Arial" w:hAnsi="Arial"/>
                <w:color w:val="auto"/>
                <w:spacing w:val="-34"/>
                <w:sz w:val="20"/>
                <w:szCs w:val="20"/>
              </w:rPr>
              <w:t xml:space="preserve"> </w:t>
            </w:r>
            <w:r w:rsidRPr="00152C43">
              <w:rPr>
                <w:rFonts w:ascii="Arial" w:hAnsi="Arial"/>
                <w:color w:val="auto"/>
                <w:sz w:val="20"/>
                <w:szCs w:val="20"/>
              </w:rPr>
              <w:t>to</w:t>
            </w:r>
            <w:r w:rsidRPr="00152C43">
              <w:rPr>
                <w:rFonts w:ascii="Arial" w:hAnsi="Arial"/>
                <w:color w:val="auto"/>
                <w:w w:val="99"/>
                <w:sz w:val="20"/>
                <w:szCs w:val="20"/>
              </w:rPr>
              <w:t xml:space="preserve"> </w:t>
            </w:r>
            <w:r w:rsidRPr="00152C43">
              <w:rPr>
                <w:rFonts w:ascii="Arial" w:hAnsi="Arial"/>
                <w:color w:val="auto"/>
                <w:sz w:val="20"/>
                <w:szCs w:val="20"/>
              </w:rPr>
              <w:t>be</w:t>
            </w:r>
            <w:r w:rsidRPr="00152C43">
              <w:rPr>
                <w:rFonts w:ascii="Arial" w:hAnsi="Arial"/>
                <w:color w:val="auto"/>
                <w:spacing w:val="-4"/>
                <w:sz w:val="20"/>
                <w:szCs w:val="20"/>
              </w:rPr>
              <w:t xml:space="preserve"> </w:t>
            </w:r>
            <w:r w:rsidRPr="00152C43">
              <w:rPr>
                <w:rFonts w:ascii="Arial" w:hAnsi="Arial"/>
                <w:color w:val="auto"/>
                <w:sz w:val="20"/>
                <w:szCs w:val="20"/>
              </w:rPr>
              <w:t>developed</w:t>
            </w:r>
          </w:p>
        </w:tc>
      </w:tr>
      <w:tr w:rsidR="00D66528" w:rsidRPr="00152C43" w14:paraId="4C89F40D" w14:textId="77777777" w:rsidTr="00085E35">
        <w:trPr>
          <w:trHeight w:hRule="exact" w:val="1287"/>
        </w:trPr>
        <w:tc>
          <w:tcPr>
            <w:tcW w:w="2127" w:type="dxa"/>
          </w:tcPr>
          <w:p w14:paraId="3D6076D4" w14:textId="77777777" w:rsidR="00D66528" w:rsidRPr="00152C43" w:rsidRDefault="00D66528" w:rsidP="00D66528">
            <w:pPr>
              <w:widowControl w:val="0"/>
              <w:kinsoku w:val="0"/>
              <w:overflowPunct w:val="0"/>
              <w:autoSpaceDE w:val="0"/>
              <w:autoSpaceDN w:val="0"/>
              <w:adjustRightInd w:val="0"/>
              <w:spacing w:line="223" w:lineRule="exact"/>
              <w:ind w:left="18"/>
            </w:pPr>
            <w:r w:rsidRPr="00152C43">
              <w:rPr>
                <w:sz w:val="20"/>
              </w:rPr>
              <w:lastRenderedPageBreak/>
              <w:t>Poles</w:t>
            </w:r>
          </w:p>
        </w:tc>
        <w:tc>
          <w:tcPr>
            <w:tcW w:w="7229" w:type="dxa"/>
          </w:tcPr>
          <w:p w14:paraId="38BB6C85" w14:textId="77777777" w:rsidR="00D66528" w:rsidRPr="00152C43" w:rsidRDefault="00D66528" w:rsidP="00D363C7">
            <w:pPr>
              <w:pStyle w:val="ListParagraph"/>
              <w:numPr>
                <w:ilvl w:val="0"/>
                <w:numId w:val="29"/>
              </w:numPr>
              <w:tabs>
                <w:tab w:val="left" w:pos="356"/>
              </w:tabs>
              <w:kinsoku w:val="0"/>
              <w:overflowPunct w:val="0"/>
              <w:spacing w:before="48" w:line="240" w:lineRule="auto"/>
              <w:ind w:left="703"/>
              <w:jc w:val="left"/>
              <w:rPr>
                <w:rFonts w:ascii="Arial" w:hAnsi="Arial"/>
                <w:color w:val="auto"/>
                <w:sz w:val="20"/>
                <w:szCs w:val="20"/>
              </w:rPr>
            </w:pPr>
            <w:r w:rsidRPr="00152C43">
              <w:rPr>
                <w:rFonts w:ascii="Arial" w:hAnsi="Arial"/>
                <w:color w:val="auto"/>
                <w:sz w:val="20"/>
                <w:szCs w:val="20"/>
              </w:rPr>
              <w:t xml:space="preserve">Continuous high domestic demand </w:t>
            </w:r>
          </w:p>
          <w:p w14:paraId="093F0B6D" w14:textId="77777777" w:rsidR="00D66528" w:rsidRPr="00152C43" w:rsidRDefault="00D66528" w:rsidP="00D363C7">
            <w:pPr>
              <w:pStyle w:val="ListParagraph"/>
              <w:numPr>
                <w:ilvl w:val="0"/>
                <w:numId w:val="29"/>
              </w:numPr>
              <w:tabs>
                <w:tab w:val="left" w:pos="356"/>
              </w:tabs>
              <w:kinsoku w:val="0"/>
              <w:overflowPunct w:val="0"/>
              <w:spacing w:before="27" w:line="240" w:lineRule="auto"/>
              <w:ind w:left="703"/>
              <w:jc w:val="left"/>
              <w:rPr>
                <w:rFonts w:ascii="Arial" w:hAnsi="Arial"/>
                <w:color w:val="auto"/>
                <w:sz w:val="20"/>
                <w:szCs w:val="20"/>
              </w:rPr>
            </w:pPr>
            <w:r w:rsidRPr="00152C43">
              <w:rPr>
                <w:rFonts w:ascii="Arial" w:hAnsi="Arial"/>
                <w:color w:val="auto"/>
                <w:sz w:val="20"/>
                <w:szCs w:val="20"/>
              </w:rPr>
              <w:t>Potential for increased local production for import</w:t>
            </w:r>
            <w:r w:rsidRPr="00152C43">
              <w:rPr>
                <w:rFonts w:ascii="Arial" w:hAnsi="Arial"/>
                <w:color w:val="auto"/>
                <w:spacing w:val="-29"/>
                <w:sz w:val="20"/>
                <w:szCs w:val="20"/>
              </w:rPr>
              <w:t xml:space="preserve"> </w:t>
            </w:r>
            <w:r w:rsidRPr="00152C43">
              <w:rPr>
                <w:rFonts w:ascii="Arial" w:hAnsi="Arial"/>
                <w:color w:val="auto"/>
                <w:sz w:val="20"/>
                <w:szCs w:val="20"/>
              </w:rPr>
              <w:t>substitution</w:t>
            </w:r>
          </w:p>
          <w:p w14:paraId="52A617A8" w14:textId="77777777" w:rsidR="00D66528" w:rsidRPr="00152C43" w:rsidRDefault="00D66528" w:rsidP="00D363C7">
            <w:pPr>
              <w:pStyle w:val="ListParagraph"/>
              <w:numPr>
                <w:ilvl w:val="0"/>
                <w:numId w:val="29"/>
              </w:numPr>
              <w:tabs>
                <w:tab w:val="left" w:pos="356"/>
              </w:tabs>
              <w:kinsoku w:val="0"/>
              <w:overflowPunct w:val="0"/>
              <w:spacing w:before="24" w:line="237" w:lineRule="exact"/>
              <w:ind w:left="703"/>
              <w:jc w:val="left"/>
              <w:rPr>
                <w:rFonts w:ascii="Arial" w:hAnsi="Arial"/>
                <w:color w:val="auto"/>
              </w:rPr>
            </w:pPr>
            <w:r w:rsidRPr="00152C43">
              <w:rPr>
                <w:rFonts w:ascii="Arial" w:hAnsi="Arial"/>
                <w:color w:val="auto"/>
                <w:sz w:val="20"/>
                <w:szCs w:val="20"/>
              </w:rPr>
              <w:t>Quality improvements</w:t>
            </w:r>
            <w:r w:rsidRPr="00152C43">
              <w:rPr>
                <w:rFonts w:ascii="Arial" w:hAnsi="Arial"/>
                <w:color w:val="auto"/>
                <w:spacing w:val="-18"/>
                <w:sz w:val="20"/>
                <w:szCs w:val="20"/>
              </w:rPr>
              <w:t xml:space="preserve"> </w:t>
            </w:r>
            <w:r w:rsidRPr="00152C43">
              <w:rPr>
                <w:rFonts w:ascii="Arial" w:hAnsi="Arial"/>
                <w:color w:val="auto"/>
                <w:sz w:val="20"/>
                <w:szCs w:val="20"/>
              </w:rPr>
              <w:t>required</w:t>
            </w:r>
          </w:p>
          <w:p w14:paraId="48E677AD" w14:textId="77777777" w:rsidR="00D66528" w:rsidRPr="00152C43" w:rsidRDefault="00D66528" w:rsidP="00D66528">
            <w:pPr>
              <w:pStyle w:val="ListParagraph"/>
              <w:numPr>
                <w:ilvl w:val="0"/>
                <w:numId w:val="0"/>
              </w:numPr>
              <w:tabs>
                <w:tab w:val="left" w:pos="356"/>
              </w:tabs>
              <w:kinsoku w:val="0"/>
              <w:overflowPunct w:val="0"/>
              <w:spacing w:before="24" w:line="237" w:lineRule="exact"/>
              <w:ind w:left="703"/>
              <w:jc w:val="left"/>
              <w:rPr>
                <w:rFonts w:ascii="Arial" w:hAnsi="Arial"/>
                <w:color w:val="auto"/>
              </w:rPr>
            </w:pPr>
          </w:p>
        </w:tc>
      </w:tr>
      <w:tr w:rsidR="00D66528" w:rsidRPr="00152C43" w14:paraId="6F49340B" w14:textId="77777777" w:rsidTr="00085E35">
        <w:trPr>
          <w:trHeight w:hRule="exact" w:val="1838"/>
        </w:trPr>
        <w:tc>
          <w:tcPr>
            <w:tcW w:w="2127" w:type="dxa"/>
          </w:tcPr>
          <w:p w14:paraId="63646625" w14:textId="77777777" w:rsidR="00D66528" w:rsidRPr="00152C43" w:rsidRDefault="00D66528" w:rsidP="00D66528">
            <w:pPr>
              <w:widowControl w:val="0"/>
              <w:kinsoku w:val="0"/>
              <w:overflowPunct w:val="0"/>
              <w:autoSpaceDE w:val="0"/>
              <w:autoSpaceDN w:val="0"/>
              <w:adjustRightInd w:val="0"/>
              <w:ind w:left="18" w:right="241"/>
            </w:pPr>
            <w:r w:rsidRPr="00152C43">
              <w:rPr>
                <w:sz w:val="20"/>
              </w:rPr>
              <w:t>Wood-cement</w:t>
            </w:r>
            <w:r w:rsidRPr="00152C43">
              <w:rPr>
                <w:spacing w:val="-7"/>
                <w:sz w:val="20"/>
              </w:rPr>
              <w:t xml:space="preserve"> </w:t>
            </w:r>
            <w:r w:rsidRPr="00152C43">
              <w:rPr>
                <w:sz w:val="20"/>
              </w:rPr>
              <w:t>Bonded</w:t>
            </w:r>
            <w:r w:rsidRPr="00152C43">
              <w:rPr>
                <w:w w:val="99"/>
                <w:sz w:val="20"/>
              </w:rPr>
              <w:t xml:space="preserve"> </w:t>
            </w:r>
            <w:r w:rsidRPr="00152C43">
              <w:rPr>
                <w:sz w:val="20"/>
              </w:rPr>
              <w:t>Boards &amp;</w:t>
            </w:r>
            <w:r w:rsidRPr="00152C43">
              <w:rPr>
                <w:spacing w:val="-3"/>
                <w:sz w:val="20"/>
              </w:rPr>
              <w:t xml:space="preserve"> </w:t>
            </w:r>
            <w:r w:rsidRPr="00152C43">
              <w:rPr>
                <w:sz w:val="20"/>
              </w:rPr>
              <w:t>Bricks</w:t>
            </w:r>
          </w:p>
        </w:tc>
        <w:tc>
          <w:tcPr>
            <w:tcW w:w="7229" w:type="dxa"/>
          </w:tcPr>
          <w:p w14:paraId="1DAF87F7" w14:textId="77777777" w:rsidR="00D66528" w:rsidRPr="00152C43" w:rsidRDefault="00D66528" w:rsidP="00D363C7">
            <w:pPr>
              <w:pStyle w:val="ListParagraph"/>
              <w:numPr>
                <w:ilvl w:val="0"/>
                <w:numId w:val="29"/>
              </w:numPr>
              <w:tabs>
                <w:tab w:val="left" w:pos="356"/>
              </w:tabs>
              <w:kinsoku w:val="0"/>
              <w:overflowPunct w:val="0"/>
              <w:spacing w:before="51" w:line="230" w:lineRule="exact"/>
              <w:ind w:left="703" w:right="446"/>
              <w:jc w:val="left"/>
              <w:rPr>
                <w:rFonts w:ascii="Arial" w:hAnsi="Arial"/>
                <w:color w:val="auto"/>
                <w:sz w:val="20"/>
                <w:szCs w:val="20"/>
              </w:rPr>
            </w:pPr>
            <w:r w:rsidRPr="00152C43">
              <w:rPr>
                <w:rFonts w:ascii="Arial" w:hAnsi="Arial"/>
                <w:color w:val="auto"/>
                <w:sz w:val="20"/>
                <w:szCs w:val="20"/>
              </w:rPr>
              <w:t>Increasing demand in industrialised countries due to</w:t>
            </w:r>
            <w:r w:rsidRPr="00152C43">
              <w:rPr>
                <w:rFonts w:ascii="Arial" w:hAnsi="Arial"/>
                <w:color w:val="auto"/>
                <w:spacing w:val="-32"/>
                <w:sz w:val="20"/>
                <w:szCs w:val="20"/>
              </w:rPr>
              <w:t xml:space="preserve"> </w:t>
            </w:r>
            <w:r w:rsidRPr="00152C43">
              <w:rPr>
                <w:rFonts w:ascii="Arial" w:hAnsi="Arial"/>
                <w:color w:val="auto"/>
                <w:sz w:val="20"/>
                <w:szCs w:val="20"/>
              </w:rPr>
              <w:t>excellent</w:t>
            </w:r>
            <w:r w:rsidRPr="00152C43">
              <w:rPr>
                <w:rFonts w:ascii="Arial" w:hAnsi="Arial"/>
                <w:color w:val="auto"/>
                <w:w w:val="99"/>
                <w:sz w:val="20"/>
                <w:szCs w:val="20"/>
              </w:rPr>
              <w:t xml:space="preserve"> </w:t>
            </w:r>
            <w:r w:rsidRPr="00152C43">
              <w:rPr>
                <w:rFonts w:ascii="Arial" w:hAnsi="Arial"/>
                <w:color w:val="auto"/>
                <w:sz w:val="20"/>
                <w:szCs w:val="20"/>
              </w:rPr>
              <w:t>properties</w:t>
            </w:r>
          </w:p>
          <w:p w14:paraId="71FFBF22" w14:textId="77777777" w:rsidR="00D66528" w:rsidRPr="00152C43" w:rsidRDefault="00D66528" w:rsidP="00D363C7">
            <w:pPr>
              <w:pStyle w:val="ListParagraph"/>
              <w:numPr>
                <w:ilvl w:val="0"/>
                <w:numId w:val="29"/>
              </w:numPr>
              <w:tabs>
                <w:tab w:val="left" w:pos="356"/>
              </w:tabs>
              <w:kinsoku w:val="0"/>
              <w:overflowPunct w:val="0"/>
              <w:spacing w:before="53" w:line="230" w:lineRule="exact"/>
              <w:ind w:left="703" w:right="157"/>
              <w:jc w:val="left"/>
              <w:rPr>
                <w:rFonts w:ascii="Arial" w:hAnsi="Arial"/>
                <w:color w:val="auto"/>
                <w:sz w:val="20"/>
                <w:szCs w:val="20"/>
              </w:rPr>
            </w:pPr>
            <w:r w:rsidRPr="00152C43">
              <w:rPr>
                <w:rFonts w:ascii="Arial" w:hAnsi="Arial"/>
                <w:color w:val="auto"/>
                <w:sz w:val="20"/>
                <w:szCs w:val="20"/>
              </w:rPr>
              <w:t>Improvement of the construction industry and import</w:t>
            </w:r>
            <w:r w:rsidRPr="00152C43">
              <w:rPr>
                <w:rFonts w:ascii="Arial" w:hAnsi="Arial"/>
                <w:color w:val="auto"/>
                <w:spacing w:val="-33"/>
                <w:sz w:val="20"/>
                <w:szCs w:val="20"/>
              </w:rPr>
              <w:t xml:space="preserve"> </w:t>
            </w:r>
            <w:r w:rsidRPr="00152C43">
              <w:rPr>
                <w:rFonts w:ascii="Arial" w:hAnsi="Arial"/>
                <w:color w:val="auto"/>
                <w:sz w:val="20"/>
                <w:szCs w:val="20"/>
              </w:rPr>
              <w:t>substitution</w:t>
            </w:r>
            <w:r w:rsidRPr="00152C43">
              <w:rPr>
                <w:rFonts w:ascii="Arial" w:hAnsi="Arial"/>
                <w:color w:val="auto"/>
                <w:w w:val="99"/>
                <w:sz w:val="20"/>
                <w:szCs w:val="20"/>
              </w:rPr>
              <w:t xml:space="preserve"> </w:t>
            </w:r>
            <w:r w:rsidRPr="00152C43">
              <w:rPr>
                <w:rFonts w:ascii="Arial" w:hAnsi="Arial"/>
                <w:color w:val="auto"/>
                <w:sz w:val="20"/>
                <w:szCs w:val="20"/>
              </w:rPr>
              <w:t>of panels</w:t>
            </w:r>
            <w:r w:rsidRPr="00152C43">
              <w:rPr>
                <w:rFonts w:ascii="Arial" w:hAnsi="Arial"/>
                <w:color w:val="auto"/>
                <w:spacing w:val="-12"/>
                <w:sz w:val="20"/>
                <w:szCs w:val="20"/>
              </w:rPr>
              <w:t xml:space="preserve"> </w:t>
            </w:r>
            <w:r w:rsidRPr="00152C43">
              <w:rPr>
                <w:rFonts w:ascii="Arial" w:hAnsi="Arial"/>
                <w:color w:val="auto"/>
                <w:sz w:val="20"/>
                <w:szCs w:val="20"/>
              </w:rPr>
              <w:t>possible</w:t>
            </w:r>
          </w:p>
          <w:p w14:paraId="7B54623A" w14:textId="77777777" w:rsidR="00D66528" w:rsidRPr="00152C43" w:rsidRDefault="00D66528" w:rsidP="00D363C7">
            <w:pPr>
              <w:pStyle w:val="ListParagraph"/>
              <w:numPr>
                <w:ilvl w:val="0"/>
                <w:numId w:val="29"/>
              </w:numPr>
              <w:tabs>
                <w:tab w:val="left" w:pos="356"/>
              </w:tabs>
              <w:kinsoku w:val="0"/>
              <w:overflowPunct w:val="0"/>
              <w:spacing w:before="57" w:line="228" w:lineRule="exact"/>
              <w:ind w:left="703" w:right="196"/>
              <w:jc w:val="left"/>
              <w:rPr>
                <w:rFonts w:ascii="Arial" w:hAnsi="Arial"/>
                <w:color w:val="auto"/>
              </w:rPr>
            </w:pPr>
            <w:r w:rsidRPr="00152C43">
              <w:rPr>
                <w:rFonts w:ascii="Arial" w:hAnsi="Arial"/>
                <w:color w:val="auto"/>
                <w:sz w:val="20"/>
                <w:szCs w:val="20"/>
              </w:rPr>
              <w:t>Material specifications of Namibia bush and related suitability</w:t>
            </w:r>
            <w:r w:rsidRPr="00152C43">
              <w:rPr>
                <w:rFonts w:ascii="Arial" w:hAnsi="Arial"/>
                <w:color w:val="auto"/>
                <w:spacing w:val="-34"/>
                <w:sz w:val="20"/>
                <w:szCs w:val="20"/>
              </w:rPr>
              <w:t xml:space="preserve"> </w:t>
            </w:r>
            <w:r w:rsidRPr="00152C43">
              <w:rPr>
                <w:rFonts w:ascii="Arial" w:hAnsi="Arial"/>
                <w:color w:val="auto"/>
                <w:sz w:val="20"/>
                <w:szCs w:val="20"/>
              </w:rPr>
              <w:t>to</w:t>
            </w:r>
            <w:r w:rsidRPr="00152C43">
              <w:rPr>
                <w:rFonts w:ascii="Arial" w:hAnsi="Arial"/>
                <w:color w:val="auto"/>
                <w:w w:val="99"/>
                <w:sz w:val="20"/>
                <w:szCs w:val="20"/>
              </w:rPr>
              <w:t xml:space="preserve"> </w:t>
            </w:r>
            <w:r w:rsidRPr="00152C43">
              <w:rPr>
                <w:rFonts w:ascii="Arial" w:hAnsi="Arial"/>
                <w:color w:val="auto"/>
                <w:sz w:val="20"/>
                <w:szCs w:val="20"/>
              </w:rPr>
              <w:t>be</w:t>
            </w:r>
            <w:r w:rsidRPr="00152C43">
              <w:rPr>
                <w:rFonts w:ascii="Arial" w:hAnsi="Arial"/>
                <w:color w:val="auto"/>
                <w:spacing w:val="-8"/>
                <w:sz w:val="20"/>
                <w:szCs w:val="20"/>
              </w:rPr>
              <w:t xml:space="preserve"> </w:t>
            </w:r>
            <w:r w:rsidRPr="00152C43">
              <w:rPr>
                <w:rFonts w:ascii="Arial" w:hAnsi="Arial"/>
                <w:color w:val="auto"/>
                <w:sz w:val="20"/>
                <w:szCs w:val="20"/>
              </w:rPr>
              <w:t>clarified</w:t>
            </w:r>
          </w:p>
        </w:tc>
      </w:tr>
      <w:tr w:rsidR="00D66528" w:rsidRPr="00152C43" w14:paraId="3E68ACA0" w14:textId="77777777" w:rsidTr="00085E35">
        <w:trPr>
          <w:trHeight w:hRule="exact" w:val="1433"/>
        </w:trPr>
        <w:tc>
          <w:tcPr>
            <w:tcW w:w="2127" w:type="dxa"/>
          </w:tcPr>
          <w:p w14:paraId="665E7644" w14:textId="77777777" w:rsidR="00D66528" w:rsidRPr="00152C43" w:rsidRDefault="00D66528" w:rsidP="00D66528">
            <w:pPr>
              <w:widowControl w:val="0"/>
              <w:kinsoku w:val="0"/>
              <w:overflowPunct w:val="0"/>
              <w:autoSpaceDE w:val="0"/>
              <w:autoSpaceDN w:val="0"/>
              <w:adjustRightInd w:val="0"/>
              <w:ind w:left="18" w:right="241"/>
              <w:rPr>
                <w:sz w:val="20"/>
              </w:rPr>
            </w:pPr>
            <w:r w:rsidRPr="00152C43">
              <w:rPr>
                <w:sz w:val="20"/>
              </w:rPr>
              <w:t>Medium Density</w:t>
            </w:r>
          </w:p>
          <w:p w14:paraId="50EBFAAD" w14:textId="77777777" w:rsidR="00D66528" w:rsidRPr="00152C43" w:rsidRDefault="00D66528" w:rsidP="00D66528">
            <w:pPr>
              <w:widowControl w:val="0"/>
              <w:kinsoku w:val="0"/>
              <w:overflowPunct w:val="0"/>
              <w:autoSpaceDE w:val="0"/>
              <w:autoSpaceDN w:val="0"/>
              <w:adjustRightInd w:val="0"/>
              <w:ind w:left="18" w:right="241"/>
              <w:rPr>
                <w:sz w:val="20"/>
              </w:rPr>
            </w:pPr>
            <w:r w:rsidRPr="00152C43">
              <w:rPr>
                <w:sz w:val="20"/>
              </w:rPr>
              <w:t>Fibre Boards (MDF)</w:t>
            </w:r>
          </w:p>
        </w:tc>
        <w:tc>
          <w:tcPr>
            <w:tcW w:w="7229" w:type="dxa"/>
          </w:tcPr>
          <w:p w14:paraId="07FC8EE0" w14:textId="77777777" w:rsidR="00D66528" w:rsidRPr="00152C43" w:rsidRDefault="00D66528" w:rsidP="00D363C7">
            <w:pPr>
              <w:pStyle w:val="ListParagraph"/>
              <w:numPr>
                <w:ilvl w:val="0"/>
                <w:numId w:val="29"/>
              </w:numPr>
              <w:tabs>
                <w:tab w:val="left" w:pos="356"/>
              </w:tabs>
              <w:kinsoku w:val="0"/>
              <w:overflowPunct w:val="0"/>
              <w:spacing w:before="22" w:line="230" w:lineRule="exact"/>
              <w:ind w:left="703" w:right="304"/>
              <w:jc w:val="left"/>
              <w:rPr>
                <w:rFonts w:ascii="Arial" w:hAnsi="Arial"/>
                <w:color w:val="auto"/>
                <w:sz w:val="20"/>
                <w:szCs w:val="20"/>
              </w:rPr>
            </w:pPr>
            <w:r w:rsidRPr="00152C43">
              <w:rPr>
                <w:rFonts w:ascii="Arial" w:hAnsi="Arial"/>
                <w:color w:val="auto"/>
                <w:sz w:val="20"/>
                <w:szCs w:val="20"/>
              </w:rPr>
              <w:t>Possibly demand for indoor construction in Namibia and other African countries, i.e. import substitution and export promotion possible</w:t>
            </w:r>
          </w:p>
          <w:p w14:paraId="7F01DA8C" w14:textId="77777777" w:rsidR="00D66528" w:rsidRPr="00152C43" w:rsidRDefault="00D66528" w:rsidP="00D363C7">
            <w:pPr>
              <w:pStyle w:val="ListParagraph"/>
              <w:numPr>
                <w:ilvl w:val="0"/>
                <w:numId w:val="29"/>
              </w:numPr>
              <w:tabs>
                <w:tab w:val="left" w:pos="356"/>
              </w:tabs>
              <w:kinsoku w:val="0"/>
              <w:overflowPunct w:val="0"/>
              <w:spacing w:before="53" w:line="240" w:lineRule="auto"/>
              <w:ind w:left="703"/>
              <w:jc w:val="left"/>
              <w:rPr>
                <w:rFonts w:ascii="Arial" w:hAnsi="Arial"/>
                <w:color w:val="auto"/>
                <w:sz w:val="20"/>
                <w:szCs w:val="20"/>
              </w:rPr>
            </w:pPr>
            <w:r w:rsidRPr="00152C43">
              <w:rPr>
                <w:rFonts w:ascii="Arial" w:hAnsi="Arial"/>
                <w:color w:val="auto"/>
                <w:sz w:val="20"/>
                <w:szCs w:val="20"/>
              </w:rPr>
              <w:t>Overseas export hampered by quality requirements</w:t>
            </w:r>
          </w:p>
          <w:p w14:paraId="052A2F63" w14:textId="77777777" w:rsidR="00D66528" w:rsidRPr="00152C43" w:rsidRDefault="00D66528" w:rsidP="00D363C7">
            <w:pPr>
              <w:pStyle w:val="ListParagraph"/>
              <w:numPr>
                <w:ilvl w:val="0"/>
                <w:numId w:val="29"/>
              </w:numPr>
              <w:tabs>
                <w:tab w:val="left" w:pos="356"/>
              </w:tabs>
              <w:kinsoku w:val="0"/>
              <w:overflowPunct w:val="0"/>
              <w:spacing w:before="24" w:line="237" w:lineRule="exact"/>
              <w:ind w:left="703"/>
              <w:jc w:val="left"/>
              <w:rPr>
                <w:rFonts w:ascii="Arial" w:hAnsi="Arial"/>
                <w:color w:val="auto"/>
                <w:sz w:val="20"/>
                <w:szCs w:val="20"/>
              </w:rPr>
            </w:pPr>
            <w:r w:rsidRPr="00152C43">
              <w:rPr>
                <w:rFonts w:ascii="Arial" w:hAnsi="Arial"/>
                <w:color w:val="auto"/>
                <w:sz w:val="20"/>
                <w:szCs w:val="20"/>
              </w:rPr>
              <w:t>No experience with Namibian hardwood species; tests required</w:t>
            </w:r>
          </w:p>
        </w:tc>
      </w:tr>
      <w:tr w:rsidR="00D66528" w:rsidRPr="00152C43" w14:paraId="210335A8" w14:textId="77777777" w:rsidTr="00085E35">
        <w:trPr>
          <w:trHeight w:hRule="exact" w:val="1128"/>
        </w:trPr>
        <w:tc>
          <w:tcPr>
            <w:tcW w:w="2127" w:type="dxa"/>
          </w:tcPr>
          <w:p w14:paraId="50B350CA" w14:textId="77777777" w:rsidR="00D66528" w:rsidRPr="00152C43" w:rsidRDefault="00D66528" w:rsidP="00D66528">
            <w:pPr>
              <w:widowControl w:val="0"/>
              <w:kinsoku w:val="0"/>
              <w:overflowPunct w:val="0"/>
              <w:autoSpaceDE w:val="0"/>
              <w:autoSpaceDN w:val="0"/>
              <w:adjustRightInd w:val="0"/>
              <w:ind w:left="18" w:right="241"/>
              <w:rPr>
                <w:sz w:val="20"/>
              </w:rPr>
            </w:pPr>
            <w:r w:rsidRPr="00152C43">
              <w:rPr>
                <w:sz w:val="20"/>
              </w:rPr>
              <w:t>Wood-sand Boards</w:t>
            </w:r>
          </w:p>
        </w:tc>
        <w:tc>
          <w:tcPr>
            <w:tcW w:w="7229" w:type="dxa"/>
          </w:tcPr>
          <w:p w14:paraId="0A2F26FC" w14:textId="77777777" w:rsidR="00D66528" w:rsidRPr="00152C43" w:rsidRDefault="00D66528" w:rsidP="00D363C7">
            <w:pPr>
              <w:pStyle w:val="ListParagraph"/>
              <w:numPr>
                <w:ilvl w:val="0"/>
                <w:numId w:val="29"/>
              </w:numPr>
              <w:tabs>
                <w:tab w:val="left" w:pos="356"/>
              </w:tabs>
              <w:kinsoku w:val="0"/>
              <w:overflowPunct w:val="0"/>
              <w:spacing w:before="48" w:line="240" w:lineRule="auto"/>
              <w:ind w:left="703"/>
              <w:jc w:val="left"/>
              <w:rPr>
                <w:rFonts w:ascii="Arial" w:hAnsi="Arial"/>
                <w:color w:val="auto"/>
                <w:sz w:val="20"/>
                <w:szCs w:val="20"/>
              </w:rPr>
            </w:pPr>
            <w:r w:rsidRPr="00152C43">
              <w:rPr>
                <w:rFonts w:ascii="Arial" w:hAnsi="Arial"/>
                <w:color w:val="auto"/>
                <w:sz w:val="20"/>
                <w:szCs w:val="20"/>
              </w:rPr>
              <w:t>Research in Namibia ongoing; results only expected in years</w:t>
            </w:r>
          </w:p>
          <w:p w14:paraId="4DF73D9B" w14:textId="77777777" w:rsidR="00D66528" w:rsidRPr="00152C43" w:rsidRDefault="00D66528" w:rsidP="00D363C7">
            <w:pPr>
              <w:pStyle w:val="ListParagraph"/>
              <w:numPr>
                <w:ilvl w:val="0"/>
                <w:numId w:val="29"/>
              </w:numPr>
              <w:tabs>
                <w:tab w:val="left" w:pos="356"/>
              </w:tabs>
              <w:kinsoku w:val="0"/>
              <w:overflowPunct w:val="0"/>
              <w:spacing w:before="27" w:line="230" w:lineRule="exact"/>
              <w:ind w:left="703" w:right="289"/>
              <w:jc w:val="left"/>
              <w:rPr>
                <w:rFonts w:ascii="Arial" w:hAnsi="Arial"/>
                <w:color w:val="auto"/>
                <w:sz w:val="20"/>
                <w:szCs w:val="20"/>
              </w:rPr>
            </w:pPr>
            <w:r w:rsidRPr="00152C43">
              <w:rPr>
                <w:rFonts w:ascii="Arial" w:hAnsi="Arial"/>
                <w:color w:val="auto"/>
                <w:sz w:val="20"/>
                <w:szCs w:val="20"/>
              </w:rPr>
              <w:t>Financial viability doubtful, therefore not commercially applied in other countries</w:t>
            </w:r>
          </w:p>
        </w:tc>
      </w:tr>
      <w:tr w:rsidR="00D66528" w:rsidRPr="00152C43" w14:paraId="7F75D182" w14:textId="77777777" w:rsidTr="00085E35">
        <w:trPr>
          <w:trHeight w:hRule="exact" w:val="1711"/>
        </w:trPr>
        <w:tc>
          <w:tcPr>
            <w:tcW w:w="2127" w:type="dxa"/>
          </w:tcPr>
          <w:p w14:paraId="132E396A" w14:textId="77777777" w:rsidR="00D66528" w:rsidRPr="00152C43" w:rsidRDefault="00D66528" w:rsidP="00D66528">
            <w:pPr>
              <w:widowControl w:val="0"/>
              <w:kinsoku w:val="0"/>
              <w:overflowPunct w:val="0"/>
              <w:autoSpaceDE w:val="0"/>
              <w:autoSpaceDN w:val="0"/>
              <w:adjustRightInd w:val="0"/>
              <w:ind w:left="18" w:right="241"/>
              <w:rPr>
                <w:sz w:val="20"/>
              </w:rPr>
            </w:pPr>
            <w:r w:rsidRPr="00152C43">
              <w:rPr>
                <w:sz w:val="20"/>
              </w:rPr>
              <w:t>Wood-plastic Composites (WPC)</w:t>
            </w:r>
          </w:p>
        </w:tc>
        <w:tc>
          <w:tcPr>
            <w:tcW w:w="7229" w:type="dxa"/>
          </w:tcPr>
          <w:p w14:paraId="6F5D40A4" w14:textId="77777777" w:rsidR="00D66528" w:rsidRPr="00152C43" w:rsidRDefault="00D66528" w:rsidP="00D363C7">
            <w:pPr>
              <w:pStyle w:val="ListParagraph"/>
              <w:numPr>
                <w:ilvl w:val="0"/>
                <w:numId w:val="29"/>
              </w:numPr>
              <w:tabs>
                <w:tab w:val="left" w:pos="356"/>
              </w:tabs>
              <w:kinsoku w:val="0"/>
              <w:overflowPunct w:val="0"/>
              <w:spacing w:before="51" w:line="230" w:lineRule="exact"/>
              <w:ind w:left="703" w:right="212"/>
              <w:jc w:val="left"/>
              <w:rPr>
                <w:rFonts w:ascii="Arial" w:hAnsi="Arial"/>
                <w:color w:val="auto"/>
                <w:sz w:val="20"/>
                <w:szCs w:val="20"/>
              </w:rPr>
            </w:pPr>
            <w:r w:rsidRPr="00152C43">
              <w:rPr>
                <w:rFonts w:ascii="Arial" w:hAnsi="Arial"/>
                <w:color w:val="auto"/>
                <w:sz w:val="20"/>
                <w:szCs w:val="20"/>
              </w:rPr>
              <w:t>Niche markets of indoor construction, furniture production, agriculture (e.g. droppers)</w:t>
            </w:r>
          </w:p>
          <w:p w14:paraId="6785C910" w14:textId="77777777" w:rsidR="00D66528" w:rsidRPr="00152C43" w:rsidRDefault="00D66528" w:rsidP="00D363C7">
            <w:pPr>
              <w:pStyle w:val="ListParagraph"/>
              <w:numPr>
                <w:ilvl w:val="0"/>
                <w:numId w:val="29"/>
              </w:numPr>
              <w:tabs>
                <w:tab w:val="left" w:pos="356"/>
              </w:tabs>
              <w:kinsoku w:val="0"/>
              <w:overflowPunct w:val="0"/>
              <w:spacing w:before="50" w:line="240" w:lineRule="auto"/>
              <w:ind w:left="703"/>
              <w:jc w:val="left"/>
              <w:rPr>
                <w:rFonts w:ascii="Arial" w:hAnsi="Arial"/>
                <w:color w:val="auto"/>
                <w:sz w:val="20"/>
                <w:szCs w:val="20"/>
              </w:rPr>
            </w:pPr>
            <w:r w:rsidRPr="00152C43">
              <w:rPr>
                <w:rFonts w:ascii="Arial" w:hAnsi="Arial"/>
                <w:color w:val="auto"/>
                <w:sz w:val="20"/>
                <w:szCs w:val="20"/>
              </w:rPr>
              <w:t>Huge variety of products</w:t>
            </w:r>
          </w:p>
          <w:p w14:paraId="127F63D3" w14:textId="77777777" w:rsidR="00D66528" w:rsidRPr="00152C43" w:rsidRDefault="00D66528" w:rsidP="00D363C7">
            <w:pPr>
              <w:pStyle w:val="ListParagraph"/>
              <w:numPr>
                <w:ilvl w:val="0"/>
                <w:numId w:val="29"/>
              </w:numPr>
              <w:tabs>
                <w:tab w:val="left" w:pos="356"/>
              </w:tabs>
              <w:kinsoku w:val="0"/>
              <w:overflowPunct w:val="0"/>
              <w:spacing w:before="27" w:line="240" w:lineRule="auto"/>
              <w:ind w:left="703"/>
              <w:jc w:val="left"/>
              <w:rPr>
                <w:rFonts w:ascii="Arial" w:hAnsi="Arial"/>
                <w:color w:val="auto"/>
                <w:sz w:val="20"/>
                <w:szCs w:val="20"/>
              </w:rPr>
            </w:pPr>
            <w:r w:rsidRPr="00152C43">
              <w:rPr>
                <w:rFonts w:ascii="Arial" w:hAnsi="Arial"/>
                <w:color w:val="auto"/>
                <w:sz w:val="20"/>
                <w:szCs w:val="20"/>
              </w:rPr>
              <w:t>Test results with mixed encroacher species promising</w:t>
            </w:r>
          </w:p>
          <w:p w14:paraId="3C25568A" w14:textId="77777777" w:rsidR="00D66528" w:rsidRPr="00152C43" w:rsidRDefault="00D66528" w:rsidP="00D363C7">
            <w:pPr>
              <w:pStyle w:val="ListParagraph"/>
              <w:numPr>
                <w:ilvl w:val="0"/>
                <w:numId w:val="29"/>
              </w:numPr>
              <w:tabs>
                <w:tab w:val="left" w:pos="356"/>
              </w:tabs>
              <w:kinsoku w:val="0"/>
              <w:overflowPunct w:val="0"/>
              <w:spacing w:before="27" w:line="235" w:lineRule="exact"/>
              <w:ind w:left="703"/>
              <w:jc w:val="left"/>
              <w:rPr>
                <w:rFonts w:ascii="Arial" w:hAnsi="Arial"/>
                <w:color w:val="auto"/>
                <w:sz w:val="20"/>
                <w:szCs w:val="20"/>
              </w:rPr>
            </w:pPr>
            <w:r w:rsidRPr="00152C43">
              <w:rPr>
                <w:rFonts w:ascii="Arial" w:hAnsi="Arial"/>
                <w:color w:val="auto"/>
                <w:sz w:val="20"/>
                <w:szCs w:val="20"/>
              </w:rPr>
              <w:t>Market demand/opportunities in Southern Africa to be verified</w:t>
            </w:r>
          </w:p>
        </w:tc>
      </w:tr>
      <w:tr w:rsidR="00D66528" w:rsidRPr="00152C43" w14:paraId="2006455A" w14:textId="77777777" w:rsidTr="00085E35">
        <w:trPr>
          <w:trHeight w:hRule="exact" w:val="1693"/>
        </w:trPr>
        <w:tc>
          <w:tcPr>
            <w:tcW w:w="2127" w:type="dxa"/>
          </w:tcPr>
          <w:p w14:paraId="65F35F36" w14:textId="77777777" w:rsidR="00D66528" w:rsidRPr="00152C43" w:rsidRDefault="00D66528" w:rsidP="00D66528">
            <w:pPr>
              <w:widowControl w:val="0"/>
              <w:kinsoku w:val="0"/>
              <w:overflowPunct w:val="0"/>
              <w:autoSpaceDE w:val="0"/>
              <w:autoSpaceDN w:val="0"/>
              <w:adjustRightInd w:val="0"/>
              <w:ind w:left="18" w:right="241"/>
              <w:rPr>
                <w:sz w:val="20"/>
              </w:rPr>
            </w:pPr>
            <w:r w:rsidRPr="00152C43">
              <w:rPr>
                <w:sz w:val="20"/>
              </w:rPr>
              <w:t>Parquet</w:t>
            </w:r>
          </w:p>
        </w:tc>
        <w:tc>
          <w:tcPr>
            <w:tcW w:w="7229" w:type="dxa"/>
          </w:tcPr>
          <w:p w14:paraId="4498858A" w14:textId="77777777" w:rsidR="00D66528" w:rsidRPr="00152C43" w:rsidRDefault="00D66528" w:rsidP="00D363C7">
            <w:pPr>
              <w:pStyle w:val="ListParagraph"/>
              <w:numPr>
                <w:ilvl w:val="0"/>
                <w:numId w:val="29"/>
              </w:numPr>
              <w:tabs>
                <w:tab w:val="left" w:pos="356"/>
              </w:tabs>
              <w:kinsoku w:val="0"/>
              <w:overflowPunct w:val="0"/>
              <w:spacing w:before="48" w:line="240" w:lineRule="auto"/>
              <w:ind w:left="703"/>
              <w:jc w:val="left"/>
              <w:rPr>
                <w:rFonts w:ascii="Arial" w:hAnsi="Arial"/>
                <w:color w:val="auto"/>
                <w:sz w:val="20"/>
                <w:szCs w:val="20"/>
              </w:rPr>
            </w:pPr>
            <w:r w:rsidRPr="00152C43">
              <w:rPr>
                <w:rFonts w:ascii="Arial" w:hAnsi="Arial"/>
                <w:color w:val="auto"/>
                <w:sz w:val="20"/>
                <w:szCs w:val="20"/>
              </w:rPr>
              <w:t>Small (high end) local market</w:t>
            </w:r>
          </w:p>
          <w:p w14:paraId="2A47E0B1" w14:textId="77777777" w:rsidR="00D66528" w:rsidRPr="00152C43" w:rsidRDefault="00D66528" w:rsidP="00D363C7">
            <w:pPr>
              <w:pStyle w:val="ListParagraph"/>
              <w:numPr>
                <w:ilvl w:val="0"/>
                <w:numId w:val="29"/>
              </w:numPr>
              <w:tabs>
                <w:tab w:val="left" w:pos="356"/>
              </w:tabs>
              <w:kinsoku w:val="0"/>
              <w:overflowPunct w:val="0"/>
              <w:spacing w:before="31" w:line="228" w:lineRule="exact"/>
              <w:ind w:left="703" w:right="338"/>
              <w:jc w:val="left"/>
              <w:rPr>
                <w:rFonts w:ascii="Arial" w:hAnsi="Arial"/>
                <w:color w:val="auto"/>
                <w:sz w:val="20"/>
                <w:szCs w:val="20"/>
              </w:rPr>
            </w:pPr>
            <w:r w:rsidRPr="00152C43">
              <w:rPr>
                <w:rFonts w:ascii="Arial" w:hAnsi="Arial"/>
                <w:color w:val="auto"/>
                <w:sz w:val="20"/>
                <w:szCs w:val="20"/>
              </w:rPr>
              <w:t>Wood of high density required; possibly available from several invader species</w:t>
            </w:r>
          </w:p>
          <w:p w14:paraId="2283ACCF" w14:textId="77777777" w:rsidR="00D66528" w:rsidRPr="00152C43" w:rsidRDefault="00D66528" w:rsidP="00D363C7">
            <w:pPr>
              <w:pStyle w:val="ListParagraph"/>
              <w:numPr>
                <w:ilvl w:val="0"/>
                <w:numId w:val="29"/>
              </w:numPr>
              <w:tabs>
                <w:tab w:val="left" w:pos="356"/>
              </w:tabs>
              <w:kinsoku w:val="0"/>
              <w:overflowPunct w:val="0"/>
              <w:spacing w:before="53" w:line="240" w:lineRule="auto"/>
              <w:ind w:left="703"/>
              <w:jc w:val="left"/>
              <w:rPr>
                <w:rFonts w:ascii="Arial" w:hAnsi="Arial"/>
                <w:color w:val="auto"/>
                <w:sz w:val="20"/>
                <w:szCs w:val="20"/>
              </w:rPr>
            </w:pPr>
            <w:r w:rsidRPr="00152C43">
              <w:rPr>
                <w:rFonts w:ascii="Arial" w:hAnsi="Arial"/>
                <w:color w:val="auto"/>
                <w:sz w:val="20"/>
                <w:szCs w:val="20"/>
              </w:rPr>
              <w:t>Only larger woody parts of bushes suitable</w:t>
            </w:r>
          </w:p>
          <w:p w14:paraId="3089581E" w14:textId="77777777" w:rsidR="00D66528" w:rsidRPr="00152C43" w:rsidRDefault="00D66528" w:rsidP="00D363C7">
            <w:pPr>
              <w:pStyle w:val="ListParagraph"/>
              <w:numPr>
                <w:ilvl w:val="0"/>
                <w:numId w:val="29"/>
              </w:numPr>
              <w:tabs>
                <w:tab w:val="left" w:pos="356"/>
              </w:tabs>
              <w:kinsoku w:val="0"/>
              <w:overflowPunct w:val="0"/>
              <w:spacing w:before="27" w:line="235" w:lineRule="exact"/>
              <w:ind w:left="703"/>
              <w:jc w:val="left"/>
              <w:rPr>
                <w:rFonts w:ascii="Arial" w:hAnsi="Arial"/>
                <w:color w:val="auto"/>
                <w:sz w:val="20"/>
                <w:szCs w:val="20"/>
              </w:rPr>
            </w:pPr>
            <w:r w:rsidRPr="00152C43">
              <w:rPr>
                <w:rFonts w:ascii="Arial" w:hAnsi="Arial"/>
                <w:color w:val="auto"/>
                <w:sz w:val="20"/>
                <w:szCs w:val="20"/>
              </w:rPr>
              <w:t>Sufficient quantities of attractive wood required</w:t>
            </w:r>
          </w:p>
        </w:tc>
      </w:tr>
      <w:tr w:rsidR="00D66528" w:rsidRPr="00152C43" w14:paraId="073DC634" w14:textId="77777777" w:rsidTr="00085E35">
        <w:trPr>
          <w:trHeight w:hRule="exact" w:val="1264"/>
        </w:trPr>
        <w:tc>
          <w:tcPr>
            <w:tcW w:w="2127" w:type="dxa"/>
          </w:tcPr>
          <w:p w14:paraId="2B9F47FE" w14:textId="77777777" w:rsidR="00D66528" w:rsidRPr="00152C43" w:rsidRDefault="00D66528" w:rsidP="00D66528">
            <w:pPr>
              <w:widowControl w:val="0"/>
              <w:kinsoku w:val="0"/>
              <w:overflowPunct w:val="0"/>
              <w:autoSpaceDE w:val="0"/>
              <w:autoSpaceDN w:val="0"/>
              <w:adjustRightInd w:val="0"/>
              <w:ind w:left="18" w:right="241"/>
              <w:rPr>
                <w:sz w:val="20"/>
              </w:rPr>
            </w:pPr>
            <w:r w:rsidRPr="00152C43">
              <w:rPr>
                <w:sz w:val="20"/>
              </w:rPr>
              <w:t>Shingles</w:t>
            </w:r>
          </w:p>
        </w:tc>
        <w:tc>
          <w:tcPr>
            <w:tcW w:w="7229" w:type="dxa"/>
          </w:tcPr>
          <w:p w14:paraId="18999AE4" w14:textId="77777777" w:rsidR="00D66528" w:rsidRPr="00152C43" w:rsidRDefault="00D66528" w:rsidP="00D363C7">
            <w:pPr>
              <w:pStyle w:val="ListParagraph"/>
              <w:numPr>
                <w:ilvl w:val="0"/>
                <w:numId w:val="29"/>
              </w:numPr>
              <w:tabs>
                <w:tab w:val="left" w:pos="356"/>
              </w:tabs>
              <w:kinsoku w:val="0"/>
              <w:overflowPunct w:val="0"/>
              <w:spacing w:before="48" w:line="240" w:lineRule="auto"/>
              <w:ind w:left="703"/>
              <w:jc w:val="left"/>
              <w:rPr>
                <w:rFonts w:ascii="Arial" w:hAnsi="Arial"/>
                <w:color w:val="auto"/>
                <w:sz w:val="20"/>
                <w:szCs w:val="20"/>
              </w:rPr>
            </w:pPr>
            <w:r w:rsidRPr="00152C43">
              <w:rPr>
                <w:rFonts w:ascii="Arial" w:hAnsi="Arial"/>
                <w:color w:val="auto"/>
                <w:sz w:val="20"/>
                <w:szCs w:val="20"/>
              </w:rPr>
              <w:t>Very special traditional niche market in a few European countries</w:t>
            </w:r>
          </w:p>
          <w:p w14:paraId="57D7D878" w14:textId="77777777" w:rsidR="00D66528" w:rsidRPr="00152C43" w:rsidRDefault="00D66528" w:rsidP="00D363C7">
            <w:pPr>
              <w:pStyle w:val="ListParagraph"/>
              <w:numPr>
                <w:ilvl w:val="0"/>
                <w:numId w:val="29"/>
              </w:numPr>
              <w:tabs>
                <w:tab w:val="left" w:pos="356"/>
              </w:tabs>
              <w:kinsoku w:val="0"/>
              <w:overflowPunct w:val="0"/>
              <w:spacing w:before="27" w:line="240" w:lineRule="auto"/>
              <w:ind w:left="703"/>
              <w:jc w:val="left"/>
              <w:rPr>
                <w:rFonts w:ascii="Arial" w:hAnsi="Arial"/>
                <w:color w:val="auto"/>
                <w:sz w:val="20"/>
                <w:szCs w:val="20"/>
              </w:rPr>
            </w:pPr>
            <w:r w:rsidRPr="00152C43">
              <w:rPr>
                <w:rFonts w:ascii="Arial" w:hAnsi="Arial"/>
                <w:color w:val="auto"/>
                <w:sz w:val="20"/>
                <w:szCs w:val="20"/>
              </w:rPr>
              <w:t>Invader species with relevant properties should be available</w:t>
            </w:r>
          </w:p>
          <w:p w14:paraId="0E9863EA" w14:textId="77777777" w:rsidR="00D66528" w:rsidRPr="00152C43" w:rsidRDefault="00D66528" w:rsidP="00D363C7">
            <w:pPr>
              <w:pStyle w:val="ListParagraph"/>
              <w:numPr>
                <w:ilvl w:val="0"/>
                <w:numId w:val="29"/>
              </w:numPr>
              <w:tabs>
                <w:tab w:val="left" w:pos="356"/>
              </w:tabs>
              <w:kinsoku w:val="0"/>
              <w:overflowPunct w:val="0"/>
              <w:spacing w:before="27" w:line="235" w:lineRule="exact"/>
              <w:ind w:left="703"/>
              <w:jc w:val="left"/>
              <w:rPr>
                <w:rFonts w:ascii="Arial" w:hAnsi="Arial"/>
                <w:color w:val="auto"/>
                <w:sz w:val="20"/>
                <w:szCs w:val="20"/>
              </w:rPr>
            </w:pPr>
            <w:r w:rsidRPr="00152C43">
              <w:rPr>
                <w:rFonts w:ascii="Arial" w:hAnsi="Arial"/>
                <w:color w:val="auto"/>
                <w:sz w:val="20"/>
                <w:szCs w:val="20"/>
              </w:rPr>
              <w:t>High prices in Europe due to manual production</w:t>
            </w:r>
          </w:p>
        </w:tc>
      </w:tr>
      <w:tr w:rsidR="00D66528" w:rsidRPr="00152C43" w14:paraId="429BD64B" w14:textId="77777777" w:rsidTr="00085E35">
        <w:trPr>
          <w:trHeight w:hRule="exact" w:val="1409"/>
        </w:trPr>
        <w:tc>
          <w:tcPr>
            <w:tcW w:w="2127" w:type="dxa"/>
          </w:tcPr>
          <w:p w14:paraId="67E96339" w14:textId="77777777" w:rsidR="00D66528" w:rsidRPr="00152C43" w:rsidRDefault="00D66528" w:rsidP="00D66528">
            <w:pPr>
              <w:widowControl w:val="0"/>
              <w:kinsoku w:val="0"/>
              <w:overflowPunct w:val="0"/>
              <w:autoSpaceDE w:val="0"/>
              <w:autoSpaceDN w:val="0"/>
              <w:adjustRightInd w:val="0"/>
              <w:ind w:left="18" w:right="241"/>
              <w:rPr>
                <w:sz w:val="20"/>
              </w:rPr>
            </w:pPr>
            <w:r w:rsidRPr="00152C43">
              <w:rPr>
                <w:sz w:val="20"/>
              </w:rPr>
              <w:t>Traditional Medicine</w:t>
            </w:r>
          </w:p>
        </w:tc>
        <w:tc>
          <w:tcPr>
            <w:tcW w:w="7229" w:type="dxa"/>
          </w:tcPr>
          <w:p w14:paraId="7F907398" w14:textId="77777777" w:rsidR="00D66528" w:rsidRPr="00152C43" w:rsidRDefault="00D66528" w:rsidP="00D363C7">
            <w:pPr>
              <w:pStyle w:val="ListParagraph"/>
              <w:numPr>
                <w:ilvl w:val="0"/>
                <w:numId w:val="29"/>
              </w:numPr>
              <w:tabs>
                <w:tab w:val="left" w:pos="356"/>
              </w:tabs>
              <w:kinsoku w:val="0"/>
              <w:overflowPunct w:val="0"/>
              <w:spacing w:before="48" w:line="240" w:lineRule="auto"/>
              <w:ind w:left="703"/>
              <w:jc w:val="left"/>
              <w:rPr>
                <w:rFonts w:ascii="Arial" w:hAnsi="Arial"/>
                <w:color w:val="auto"/>
                <w:sz w:val="20"/>
                <w:szCs w:val="20"/>
              </w:rPr>
            </w:pPr>
            <w:r w:rsidRPr="00152C43">
              <w:rPr>
                <w:rFonts w:ascii="Arial" w:hAnsi="Arial"/>
                <w:color w:val="auto"/>
                <w:sz w:val="20"/>
                <w:szCs w:val="20"/>
              </w:rPr>
              <w:t>Increasing import demand from Europe and North America</w:t>
            </w:r>
          </w:p>
          <w:p w14:paraId="63AF9204" w14:textId="77777777" w:rsidR="00D66528" w:rsidRPr="00152C43" w:rsidRDefault="00D66528" w:rsidP="00D363C7">
            <w:pPr>
              <w:pStyle w:val="ListParagraph"/>
              <w:numPr>
                <w:ilvl w:val="0"/>
                <w:numId w:val="29"/>
              </w:numPr>
              <w:tabs>
                <w:tab w:val="left" w:pos="356"/>
              </w:tabs>
              <w:kinsoku w:val="0"/>
              <w:overflowPunct w:val="0"/>
              <w:spacing w:before="48" w:line="240" w:lineRule="auto"/>
              <w:ind w:left="703"/>
              <w:jc w:val="left"/>
              <w:rPr>
                <w:rFonts w:ascii="Arial" w:hAnsi="Arial"/>
                <w:color w:val="auto"/>
                <w:sz w:val="20"/>
                <w:szCs w:val="20"/>
              </w:rPr>
            </w:pPr>
            <w:r w:rsidRPr="00152C43">
              <w:rPr>
                <w:rFonts w:ascii="Arial" w:hAnsi="Arial"/>
                <w:color w:val="auto"/>
                <w:sz w:val="20"/>
                <w:szCs w:val="20"/>
              </w:rPr>
              <w:t>Highest value addition</w:t>
            </w:r>
          </w:p>
          <w:p w14:paraId="618190C6" w14:textId="77777777" w:rsidR="00D66528" w:rsidRPr="00152C43" w:rsidRDefault="00D66528" w:rsidP="00D363C7">
            <w:pPr>
              <w:pStyle w:val="ListParagraph"/>
              <w:numPr>
                <w:ilvl w:val="0"/>
                <w:numId w:val="29"/>
              </w:numPr>
              <w:tabs>
                <w:tab w:val="left" w:pos="356"/>
              </w:tabs>
              <w:kinsoku w:val="0"/>
              <w:overflowPunct w:val="0"/>
              <w:spacing w:before="48" w:line="240" w:lineRule="auto"/>
              <w:ind w:left="703"/>
              <w:jc w:val="left"/>
              <w:rPr>
                <w:rFonts w:ascii="Arial" w:hAnsi="Arial"/>
                <w:color w:val="auto"/>
                <w:sz w:val="20"/>
                <w:szCs w:val="20"/>
              </w:rPr>
            </w:pPr>
            <w:r w:rsidRPr="00152C43">
              <w:rPr>
                <w:rFonts w:ascii="Arial" w:hAnsi="Arial"/>
                <w:color w:val="auto"/>
                <w:sz w:val="20"/>
                <w:szCs w:val="20"/>
              </w:rPr>
              <w:t>Longer term research required (e.g. dosages, quantities, applications, acceptance)</w:t>
            </w:r>
          </w:p>
        </w:tc>
      </w:tr>
    </w:tbl>
    <w:p w14:paraId="6F78D755" w14:textId="77777777" w:rsidR="00D66528" w:rsidRPr="00152C43" w:rsidRDefault="00D66528" w:rsidP="00D66528"/>
    <w:p w14:paraId="09E9BACA" w14:textId="77777777" w:rsidR="00D66528" w:rsidRPr="00152C43" w:rsidRDefault="00D66528" w:rsidP="00D66528">
      <w:r w:rsidRPr="00152C43">
        <w:t xml:space="preserve"> </w:t>
      </w:r>
    </w:p>
    <w:p w14:paraId="66AF81DD" w14:textId="77777777" w:rsidR="00D66528" w:rsidRPr="00152C43" w:rsidRDefault="00D66528" w:rsidP="00D66528"/>
    <w:p w14:paraId="7615FB1C" w14:textId="77777777" w:rsidR="00D66528" w:rsidRPr="00152C43" w:rsidRDefault="00D66528" w:rsidP="00D66528"/>
    <w:p w14:paraId="444F5CBB" w14:textId="77777777" w:rsidR="00D66528" w:rsidRPr="00152C43" w:rsidRDefault="00ED577D" w:rsidP="00FB37A6">
      <w:pPr>
        <w:pStyle w:val="Heading3"/>
      </w:pPr>
      <w:bookmarkStart w:id="106" w:name="_Toc325275222"/>
      <w:r w:rsidRPr="00152C43">
        <w:lastRenderedPageBreak/>
        <w:t xml:space="preserve">3.3.2  </w:t>
      </w:r>
      <w:r w:rsidR="00D66528" w:rsidRPr="00152C43">
        <w:t>Potential for bush-to-electricity power plants</w:t>
      </w:r>
      <w:bookmarkEnd w:id="106"/>
    </w:p>
    <w:p w14:paraId="33A539A4" w14:textId="0335867B" w:rsidR="00D66528" w:rsidRPr="00152C43" w:rsidRDefault="00D66528" w:rsidP="00D66528">
      <w:pPr>
        <w:rPr>
          <w:lang w:val="en-US"/>
        </w:rPr>
      </w:pPr>
      <w:r w:rsidRPr="00152C43">
        <w:rPr>
          <w:lang w:val="en-US"/>
        </w:rPr>
        <w:t>Namibia, and southern Africa as a whole, is facing serious challenges in terms of future electricity sup</w:t>
      </w:r>
      <w:r w:rsidR="00ED577D" w:rsidRPr="00152C43">
        <w:rPr>
          <w:lang w:val="en-US"/>
        </w:rPr>
        <w:t>ply (DRFN 2015, von Oertzen 2012</w:t>
      </w:r>
      <w:r w:rsidRPr="00152C43">
        <w:rPr>
          <w:lang w:val="en-US"/>
        </w:rPr>
        <w:t>).  An additional supply of about 250MW is required in Namibia, to avert pending power shortages</w:t>
      </w:r>
      <w:r w:rsidR="008E400B" w:rsidRPr="00152C43">
        <w:rPr>
          <w:lang w:val="en-US"/>
        </w:rPr>
        <w:t xml:space="preserve">. </w:t>
      </w:r>
      <w:r w:rsidRPr="00152C43">
        <w:rPr>
          <w:lang w:val="en-US"/>
        </w:rPr>
        <w:t xml:space="preserve"> </w:t>
      </w:r>
      <w:r w:rsidR="008E400B" w:rsidRPr="00152C43">
        <w:t xml:space="preserve">The CBEND project (Combating Bush Encroachment for Namibia’s Development), developed in 2009-2010, aimed to pilot a bush-to-electricity plant, with the cooperation of NamPower and Cenored.  Although it was never commissioned, there is renewed serious interest in similar projects.  </w:t>
      </w:r>
      <w:r w:rsidRPr="00152C43">
        <w:rPr>
          <w:lang w:val="en-US"/>
        </w:rPr>
        <w:t xml:space="preserve">The DRFN study </w:t>
      </w:r>
      <w:r w:rsidR="008E400B" w:rsidRPr="00152C43">
        <w:rPr>
          <w:lang w:val="en-US"/>
        </w:rPr>
        <w:t xml:space="preserve">(2015) </w:t>
      </w:r>
      <w:r w:rsidRPr="00152C43">
        <w:rPr>
          <w:lang w:val="en-US"/>
        </w:rPr>
        <w:t xml:space="preserve">to assess the biomass resource concluded that a 5MW biomass-to-energy power station would require 36,000 tons p.a., equivalent to clearing of 3,600 ha p.a.  </w:t>
      </w:r>
      <w:r w:rsidR="001C06C5">
        <w:rPr>
          <w:lang w:val="en-US"/>
        </w:rPr>
        <w:t>It concluded that t</w:t>
      </w:r>
      <w:r w:rsidRPr="00152C43">
        <w:rPr>
          <w:lang w:val="en-US"/>
        </w:rPr>
        <w:t xml:space="preserve">here would be “more than enough biomass in the country for running several biomass power stations of 20MW on a sustainable basis” (DRFN 2015).  </w:t>
      </w:r>
    </w:p>
    <w:p w14:paraId="64A11BE5" w14:textId="77777777" w:rsidR="008E400B" w:rsidRPr="00152C43" w:rsidRDefault="008E400B" w:rsidP="00D66528">
      <w:pPr>
        <w:rPr>
          <w:lang w:val="en-US"/>
        </w:rPr>
      </w:pPr>
    </w:p>
    <w:p w14:paraId="13B81FCC" w14:textId="63CD0A15" w:rsidR="008E400B" w:rsidRPr="00152C43" w:rsidRDefault="008E400B" w:rsidP="00D66528">
      <w:pPr>
        <w:rPr>
          <w:lang w:val="en-US"/>
        </w:rPr>
      </w:pPr>
      <w:r w:rsidRPr="00152C43">
        <w:rPr>
          <w:lang w:val="en-US"/>
        </w:rPr>
        <w:t>Ohorongo Cement, through its subsidiary Energy For Future, currently uses encroacher bush to fire its kilns</w:t>
      </w:r>
      <w:r w:rsidR="00E713F0">
        <w:rPr>
          <w:lang w:val="en-US"/>
        </w:rPr>
        <w:t xml:space="preserve"> (CCA 2010)</w:t>
      </w:r>
      <w:r w:rsidRPr="00152C43">
        <w:rPr>
          <w:lang w:val="en-US"/>
        </w:rPr>
        <w:t xml:space="preserve">.  There are other initiatives, such as by NamPower and Namibia Breweries, investigating the viability of bush biomass </w:t>
      </w:r>
      <w:r w:rsidR="00711FC8" w:rsidRPr="00152C43">
        <w:rPr>
          <w:lang w:val="en-US"/>
        </w:rPr>
        <w:t xml:space="preserve">power.  </w:t>
      </w:r>
      <w:r w:rsidR="00A027DE">
        <w:rPr>
          <w:lang w:val="en-US"/>
        </w:rPr>
        <w:t xml:space="preserve">These would mainly involve production of wood chips to substitute the burning of fossil fuels in boilers and generators.  Other possibilities include wood chips in any industries which require heat, as well as </w:t>
      </w:r>
      <w:r w:rsidR="00BE33B7">
        <w:rPr>
          <w:lang w:val="en-US"/>
        </w:rPr>
        <w:t>wood pellets as an</w:t>
      </w:r>
      <w:r w:rsidR="00A027DE">
        <w:rPr>
          <w:lang w:val="en-US"/>
        </w:rPr>
        <w:t xml:space="preserve"> ingredient in animal fodder.  </w:t>
      </w:r>
    </w:p>
    <w:p w14:paraId="19A89567" w14:textId="77777777" w:rsidR="00D66528" w:rsidRPr="00152C43" w:rsidRDefault="00D66528" w:rsidP="00D66528">
      <w:pPr>
        <w:rPr>
          <w:lang w:val="en-US"/>
        </w:rPr>
      </w:pPr>
    </w:p>
    <w:p w14:paraId="73783E0C" w14:textId="77777777" w:rsidR="00D66528" w:rsidRPr="00152C43" w:rsidRDefault="00D66528" w:rsidP="00D66528"/>
    <w:p w14:paraId="66F143F3" w14:textId="77777777" w:rsidR="00D66528" w:rsidRPr="00152C43" w:rsidRDefault="00711FC8" w:rsidP="00FB37A6">
      <w:pPr>
        <w:pStyle w:val="Heading3"/>
      </w:pPr>
      <w:bookmarkStart w:id="107" w:name="_Toc325275223"/>
      <w:r w:rsidRPr="00152C43">
        <w:t xml:space="preserve">3.3.3  </w:t>
      </w:r>
      <w:r w:rsidR="00D66528" w:rsidRPr="00152C43">
        <w:t>Realised and potential Prosopis products</w:t>
      </w:r>
      <w:bookmarkEnd w:id="107"/>
    </w:p>
    <w:p w14:paraId="50C8A934" w14:textId="77777777" w:rsidR="00D66528" w:rsidRPr="00152C43" w:rsidRDefault="00D66528" w:rsidP="00D66528">
      <w:pPr>
        <w:rPr>
          <w:lang w:val="en-US"/>
        </w:rPr>
      </w:pPr>
      <w:r w:rsidRPr="00152C43">
        <w:rPr>
          <w:lang w:val="en-US"/>
        </w:rPr>
        <w:t>The nature of Prosopis infestations in Namibia justify the need for improved control and management of the plants, which should be directed to limiting the spread of existing stands and improving their productivity, rather than eradicating them.  Benefits derived from Prosopis trees are the high yield of nutritious pods and browse, and the shelter they offer through shade and wind breaks.  The fresh green leaves emerge in late spring, often before other vegetation is available, and the pods fall before the start of the rainy season, both providing an alternative source of fodder for livestock.  The wood is good for timber, firewood and charcoal.  Prosopis honey is claimed to be ‘one of the best’ (Smit 2005).  These offer economic opportunities for farm owners and labourers.</w:t>
      </w:r>
    </w:p>
    <w:p w14:paraId="3D100742" w14:textId="77777777" w:rsidR="00D66528" w:rsidRPr="00152C43" w:rsidRDefault="00D66528" w:rsidP="00D66528">
      <w:pPr>
        <w:rPr>
          <w:lang w:val="en-US"/>
        </w:rPr>
      </w:pPr>
    </w:p>
    <w:p w14:paraId="2AF340E0" w14:textId="77777777" w:rsidR="00D66528" w:rsidRPr="00152C43" w:rsidRDefault="00D66528" w:rsidP="00D66528">
      <w:pPr>
        <w:rPr>
          <w:lang w:val="en-US"/>
        </w:rPr>
      </w:pPr>
      <w:r w:rsidRPr="00152C43">
        <w:rPr>
          <w:lang w:val="en-US"/>
        </w:rPr>
        <w:t>An important difference between Prosopis and the other encroacher species in Namibia is the value of the pods, which reinforces the argument for harvesting.  Valued at a price of N$250 per ton (Smit 2005), and up to double that if they are milled, the total annual yield of pods is worth N$25 million to N$50 million.</w:t>
      </w:r>
    </w:p>
    <w:p w14:paraId="510C994E" w14:textId="77777777" w:rsidR="00D66528" w:rsidRPr="00152C43" w:rsidRDefault="00D66528" w:rsidP="00D66528">
      <w:pPr>
        <w:rPr>
          <w:lang w:val="en-US"/>
        </w:rPr>
      </w:pPr>
    </w:p>
    <w:p w14:paraId="6B622D8F" w14:textId="571AE922" w:rsidR="00D66528" w:rsidRPr="00152C43" w:rsidRDefault="00D66528" w:rsidP="00D66528">
      <w:pPr>
        <w:rPr>
          <w:lang w:val="en-US"/>
        </w:rPr>
      </w:pPr>
      <w:r w:rsidRPr="00152C43">
        <w:rPr>
          <w:lang w:val="en-US"/>
        </w:rPr>
        <w:t xml:space="preserve">Prosopis wood for timber and furniture is worth N$1,500 – N$3,500 per ton.  The yield of this resource is obviously dependent on trees being large enough to create planks. Prosopis charcoal is apparently superior to that from mopane, but it has a relatively low domestic market value (Smit 2005). Prosopis wood is being increasingly used for wood carvings.  </w:t>
      </w:r>
    </w:p>
    <w:p w14:paraId="307ABA31" w14:textId="77777777" w:rsidR="00D66528" w:rsidRPr="00152C43" w:rsidRDefault="00D66528" w:rsidP="00D66528"/>
    <w:p w14:paraId="6F45AB5C" w14:textId="77777777" w:rsidR="00D66528" w:rsidRPr="00152C43" w:rsidRDefault="00D66528" w:rsidP="00D66528">
      <w:r w:rsidRPr="00152C43">
        <w:br w:type="page"/>
      </w:r>
    </w:p>
    <w:p w14:paraId="5ECBE626" w14:textId="77777777" w:rsidR="00D77569" w:rsidRPr="00152C43" w:rsidRDefault="00D77569" w:rsidP="00D77569">
      <w:pPr>
        <w:rPr>
          <w:lang w:val="en-US"/>
        </w:rPr>
      </w:pPr>
    </w:p>
    <w:p w14:paraId="4F493837" w14:textId="25266A53" w:rsidR="00A169D1" w:rsidRPr="00152C43" w:rsidRDefault="00711FC8" w:rsidP="00F43168">
      <w:pPr>
        <w:pStyle w:val="Heading1"/>
      </w:pPr>
      <w:bookmarkStart w:id="108" w:name="_Toc325275224"/>
      <w:r w:rsidRPr="00152C43">
        <w:t xml:space="preserve">4.  </w:t>
      </w:r>
      <w:r w:rsidR="00BC30C8" w:rsidRPr="00152C43">
        <w:t>LEGAL, POLICY AND INSTITUTIONAL OVERVIEW</w:t>
      </w:r>
      <w:bookmarkEnd w:id="108"/>
    </w:p>
    <w:p w14:paraId="46FE6BD9" w14:textId="77777777" w:rsidR="00C001B5" w:rsidRPr="00152C43" w:rsidRDefault="00C001B5" w:rsidP="00C001B5">
      <w:bookmarkStart w:id="109" w:name="_Toc251595280"/>
      <w:bookmarkStart w:id="110" w:name="_Toc251595545"/>
      <w:bookmarkStart w:id="111" w:name="_Toc251595823"/>
      <w:bookmarkStart w:id="112" w:name="_Toc255219420"/>
      <w:bookmarkStart w:id="113" w:name="_Toc266694793"/>
      <w:r w:rsidRPr="00152C43">
        <w:rPr>
          <w:rFonts w:cs="Bold"/>
        </w:rPr>
        <w:t xml:space="preserve">Bush encroachment is widely acknowledged as a major cause of land degradation, lost agricultural potential and economic opportunity. Nevertheless </w:t>
      </w:r>
      <w:r w:rsidRPr="00152C43">
        <w:t xml:space="preserve">Namibia has no specific policy on bush use or clearing.  Such </w:t>
      </w:r>
      <w:r w:rsidR="004D0BB1" w:rsidRPr="00152C43">
        <w:t>a policy</w:t>
      </w:r>
      <w:r w:rsidRPr="00152C43">
        <w:t xml:space="preserve"> need</w:t>
      </w:r>
      <w:r w:rsidR="004D0BB1" w:rsidRPr="00152C43">
        <w:t>s</w:t>
      </w:r>
      <w:r w:rsidRPr="00152C43">
        <w:t xml:space="preserve"> to be multi-sectoral in nature, involving cooperation between and input from the Ministry of Environment and Tourism (MET), the Ministry of Agriculture, Water and Forestry (MAWF), the Ministry of Land</w:t>
      </w:r>
      <w:r w:rsidR="008F31FB" w:rsidRPr="00152C43">
        <w:t xml:space="preserve"> Reform </w:t>
      </w:r>
      <w:r w:rsidRPr="00152C43">
        <w:t>(ML</w:t>
      </w:r>
      <w:r w:rsidR="00CA316C" w:rsidRPr="00152C43">
        <w:t>R) and the Ministry of</w:t>
      </w:r>
      <w:r w:rsidRPr="00152C43">
        <w:t xml:space="preserve"> Industr</w:t>
      </w:r>
      <w:r w:rsidR="00CA316C" w:rsidRPr="00152C43">
        <w:t>ialisation, Trade and SME Development (MITSD</w:t>
      </w:r>
      <w:r w:rsidRPr="00152C43">
        <w:t xml:space="preserve">). </w:t>
      </w:r>
    </w:p>
    <w:p w14:paraId="297C43D1" w14:textId="77777777" w:rsidR="00C001B5" w:rsidRPr="00152C43" w:rsidRDefault="00C001B5" w:rsidP="00C001B5">
      <w:pPr>
        <w:widowControl w:val="0"/>
        <w:autoSpaceDE w:val="0"/>
        <w:autoSpaceDN w:val="0"/>
        <w:adjustRightInd w:val="0"/>
        <w:rPr>
          <w:rFonts w:cs="Calibri"/>
          <w:szCs w:val="16"/>
          <w:lang w:val="en-US"/>
        </w:rPr>
      </w:pPr>
    </w:p>
    <w:p w14:paraId="1F42768E" w14:textId="77777777" w:rsidR="00C001B5" w:rsidRPr="00152C43" w:rsidRDefault="00C001B5" w:rsidP="00C001B5">
      <w:pPr>
        <w:widowControl w:val="0"/>
        <w:autoSpaceDE w:val="0"/>
        <w:autoSpaceDN w:val="0"/>
        <w:adjustRightInd w:val="0"/>
        <w:rPr>
          <w:rFonts w:cs="MyriadPro-Light"/>
          <w:color w:val="4F81BD"/>
          <w:sz w:val="40"/>
          <w:lang w:val="en-US"/>
        </w:rPr>
      </w:pPr>
      <w:r w:rsidRPr="00152C43">
        <w:rPr>
          <w:rFonts w:cs="MyriadPro-Light"/>
          <w:lang w:val="en-US"/>
        </w:rPr>
        <w:t>Although several MAWF policies acknowledge the threats of rangeland degradation, none, with the exception of the recently promulgated National Rangeland Management Policy and Strategy (NRMPS, 2012), provide any guidelines on bush thinning nor incentives for farmers to de</w:t>
      </w:r>
      <w:r w:rsidR="00CA316C" w:rsidRPr="00152C43">
        <w:rPr>
          <w:rFonts w:cs="MyriadPro-Light"/>
          <w:lang w:val="en-US"/>
        </w:rPr>
        <w:t>-</w:t>
      </w:r>
      <w:r w:rsidRPr="00152C43">
        <w:rPr>
          <w:rFonts w:cs="MyriadPro-Light"/>
          <w:lang w:val="en-US"/>
        </w:rPr>
        <w:t xml:space="preserve">bush their land. </w:t>
      </w:r>
    </w:p>
    <w:p w14:paraId="53CADFF4" w14:textId="77777777" w:rsidR="00C001B5" w:rsidRPr="00152C43" w:rsidRDefault="00C001B5" w:rsidP="00C001B5"/>
    <w:p w14:paraId="28FE8097" w14:textId="77777777" w:rsidR="00C001B5" w:rsidRPr="00152C43" w:rsidRDefault="00C001B5" w:rsidP="00C001B5">
      <w:pPr>
        <w:rPr>
          <w:szCs w:val="22"/>
        </w:rPr>
      </w:pPr>
      <w:r w:rsidRPr="00152C43">
        <w:t xml:space="preserve">To date, the absence of a specific regulatory framework and coordinating body has meant that: </w:t>
      </w:r>
    </w:p>
    <w:p w14:paraId="4697D861" w14:textId="77777777" w:rsidR="00C001B5" w:rsidRPr="00152C43" w:rsidRDefault="00C001B5" w:rsidP="00D363C7">
      <w:pPr>
        <w:pStyle w:val="ListParagraph"/>
        <w:numPr>
          <w:ilvl w:val="0"/>
          <w:numId w:val="11"/>
        </w:numPr>
        <w:rPr>
          <w:rFonts w:ascii="Arial" w:hAnsi="Arial"/>
          <w:color w:val="auto"/>
          <w:sz w:val="22"/>
          <w:szCs w:val="22"/>
        </w:rPr>
      </w:pPr>
      <w:r w:rsidRPr="00152C43">
        <w:rPr>
          <w:rFonts w:ascii="Arial" w:hAnsi="Arial"/>
          <w:color w:val="auto"/>
          <w:sz w:val="22"/>
          <w:szCs w:val="23"/>
        </w:rPr>
        <w:t>There are no official guidelines or controls pertaining to bush clearing activities or for how the land is treated/maintained after clearing.</w:t>
      </w:r>
    </w:p>
    <w:p w14:paraId="4A54CB91" w14:textId="77777777" w:rsidR="00C001B5" w:rsidRPr="00152C43" w:rsidRDefault="00C001B5" w:rsidP="00D363C7">
      <w:pPr>
        <w:pStyle w:val="ListParagraph"/>
        <w:numPr>
          <w:ilvl w:val="0"/>
          <w:numId w:val="11"/>
        </w:numPr>
        <w:rPr>
          <w:rFonts w:ascii="Arial" w:hAnsi="Arial"/>
          <w:color w:val="auto"/>
          <w:sz w:val="22"/>
          <w:szCs w:val="22"/>
        </w:rPr>
      </w:pPr>
      <w:r w:rsidRPr="00152C43">
        <w:rPr>
          <w:rFonts w:ascii="Arial" w:hAnsi="Arial"/>
          <w:color w:val="auto"/>
          <w:sz w:val="22"/>
          <w:szCs w:val="23"/>
        </w:rPr>
        <w:t xml:space="preserve"> There is no standardization of local biomass fuel products or the value-adding thereof.</w:t>
      </w:r>
      <w:r w:rsidRPr="00152C43">
        <w:rPr>
          <w:rFonts w:ascii="Arial" w:hAnsi="Arial"/>
          <w:color w:val="auto"/>
          <w:sz w:val="22"/>
        </w:rPr>
        <w:t xml:space="preserve">  These issues have been documented as a major concern to many stakeholders </w:t>
      </w:r>
      <w:r w:rsidRPr="00152C43">
        <w:rPr>
          <w:rFonts w:ascii="Arial" w:hAnsi="Arial"/>
          <w:color w:val="auto"/>
          <w:sz w:val="22"/>
          <w:szCs w:val="22"/>
        </w:rPr>
        <w:t>(Honsbein 2015).</w:t>
      </w:r>
    </w:p>
    <w:p w14:paraId="32125AB6" w14:textId="77777777" w:rsidR="00C001B5" w:rsidRPr="00152C43" w:rsidRDefault="00C001B5" w:rsidP="00C001B5">
      <w:pPr>
        <w:rPr>
          <w:rFonts w:cs="Bold"/>
        </w:rPr>
      </w:pPr>
    </w:p>
    <w:p w14:paraId="052EB437" w14:textId="77777777" w:rsidR="00C001B5" w:rsidRPr="00152C43" w:rsidRDefault="00C001B5" w:rsidP="00C001B5">
      <w:pPr>
        <w:rPr>
          <w:rFonts w:cs="Bold"/>
        </w:rPr>
      </w:pPr>
      <w:r w:rsidRPr="00152C43">
        <w:rPr>
          <w:rFonts w:cs="Bold"/>
        </w:rPr>
        <w:t>In addition, limited research has been done on the growth rates of the different bush encroachment species. Without this it is not possible to draw up plausible Forest Management Plans. This remains a further challenge to the sustainable use of encroacher bush (GRN 2015).</w:t>
      </w:r>
    </w:p>
    <w:p w14:paraId="6BC44904" w14:textId="77777777" w:rsidR="00C001B5" w:rsidRPr="00152C43" w:rsidRDefault="00C001B5" w:rsidP="00C001B5">
      <w:pPr>
        <w:rPr>
          <w:szCs w:val="23"/>
        </w:rPr>
      </w:pPr>
    </w:p>
    <w:p w14:paraId="643210A4" w14:textId="77777777" w:rsidR="00C001B5" w:rsidRPr="00152C43" w:rsidRDefault="00C001B5" w:rsidP="00C001B5">
      <w:pPr>
        <w:rPr>
          <w:szCs w:val="23"/>
        </w:rPr>
      </w:pPr>
      <w:r w:rsidRPr="00152C43">
        <w:t>Von Oertzen (2014)</w:t>
      </w:r>
      <w:r w:rsidRPr="00152C43">
        <w:rPr>
          <w:szCs w:val="23"/>
        </w:rPr>
        <w:t xml:space="preserve"> states that policy changes that may directly affect the supply of biomass products (e.g. </w:t>
      </w:r>
      <w:r w:rsidRPr="00152C43">
        <w:rPr>
          <w:bCs/>
          <w:szCs w:val="23"/>
        </w:rPr>
        <w:t>land reform</w:t>
      </w:r>
      <w:r w:rsidRPr="00152C43">
        <w:rPr>
          <w:szCs w:val="23"/>
        </w:rPr>
        <w:t>), or those that affect the longer-term demand for biomass fuel (e.g</w:t>
      </w:r>
      <w:r w:rsidRPr="00152C43">
        <w:rPr>
          <w:bCs/>
          <w:szCs w:val="23"/>
        </w:rPr>
        <w:t>. local content rules and regulations in regard to fuel</w:t>
      </w:r>
      <w:r w:rsidRPr="00152C43">
        <w:rPr>
          <w:szCs w:val="23"/>
        </w:rPr>
        <w:t>) are always possible and should be borne in mind when considering bush clearing projects.</w:t>
      </w:r>
    </w:p>
    <w:p w14:paraId="6FB55CE2" w14:textId="77777777" w:rsidR="00C001B5" w:rsidRPr="00152C43" w:rsidRDefault="00C001B5" w:rsidP="00C001B5">
      <w:pPr>
        <w:widowControl w:val="0"/>
        <w:autoSpaceDE w:val="0"/>
        <w:autoSpaceDN w:val="0"/>
        <w:adjustRightInd w:val="0"/>
        <w:rPr>
          <w:rFonts w:cs="Calibri"/>
          <w:color w:val="3366FF"/>
          <w:sz w:val="23"/>
          <w:szCs w:val="23"/>
          <w:lang w:val="en-US"/>
        </w:rPr>
      </w:pPr>
      <w:r w:rsidRPr="00152C43">
        <w:rPr>
          <w:rFonts w:cs="Calibri"/>
          <w:color w:val="3366FF"/>
          <w:sz w:val="16"/>
          <w:szCs w:val="16"/>
          <w:lang w:val="en-US"/>
        </w:rPr>
        <w:t xml:space="preserve">· </w:t>
      </w:r>
    </w:p>
    <w:p w14:paraId="1BB94D3B" w14:textId="77777777" w:rsidR="00C001B5" w:rsidRPr="00152C43" w:rsidRDefault="00C001B5" w:rsidP="00C001B5">
      <w:pPr>
        <w:widowControl w:val="0"/>
        <w:autoSpaceDE w:val="0"/>
        <w:autoSpaceDN w:val="0"/>
        <w:adjustRightInd w:val="0"/>
        <w:rPr>
          <w:rFonts w:cs="Times-Roman"/>
        </w:rPr>
      </w:pPr>
      <w:r w:rsidRPr="00152C43">
        <w:t>Regarding large scale debushi</w:t>
      </w:r>
      <w:r w:rsidR="000B7E92" w:rsidRPr="00152C43">
        <w:t>ng and value-</w:t>
      </w:r>
      <w:r w:rsidRPr="00152C43">
        <w:t xml:space="preserve">adding to </w:t>
      </w:r>
      <w:r w:rsidR="008B0149" w:rsidRPr="00152C43">
        <w:t>encroacher</w:t>
      </w:r>
      <w:r w:rsidRPr="00152C43">
        <w:t xml:space="preserve"> bush species in Namibia, the most relevant laws and policies are summarised below.</w:t>
      </w:r>
      <w:r w:rsidRPr="00152C43">
        <w:rPr>
          <w:rFonts w:cs="Times-Roman"/>
        </w:rPr>
        <w:t xml:space="preserve"> These laws and policies encompass per</w:t>
      </w:r>
      <w:r w:rsidR="009508D7" w:rsidRPr="00152C43">
        <w:rPr>
          <w:rFonts w:cs="Times-Roman"/>
        </w:rPr>
        <w:t>tinent points pertaining to the</w:t>
      </w:r>
      <w:r w:rsidRPr="00152C43">
        <w:rPr>
          <w:rFonts w:cs="Times-Roman"/>
        </w:rPr>
        <w:t>:</w:t>
      </w:r>
      <w:r w:rsidR="009508D7" w:rsidRPr="00152C43">
        <w:rPr>
          <w:rFonts w:cs="Times-Roman"/>
        </w:rPr>
        <w:t xml:space="preserve"> </w:t>
      </w:r>
      <w:r w:rsidRPr="00152C43">
        <w:rPr>
          <w:rFonts w:cs="Times-Roman"/>
        </w:rPr>
        <w:t xml:space="preserve">- </w:t>
      </w:r>
    </w:p>
    <w:p w14:paraId="2ED47F1E" w14:textId="77777777" w:rsidR="00C001B5" w:rsidRPr="00152C43" w:rsidRDefault="00C001B5" w:rsidP="00C001B5">
      <w:pPr>
        <w:pStyle w:val="ListParagraph"/>
        <w:tabs>
          <w:tab w:val="clear" w:pos="360"/>
        </w:tabs>
        <w:ind w:left="720" w:hanging="360"/>
        <w:rPr>
          <w:rFonts w:ascii="Arial" w:hAnsi="Arial"/>
          <w:color w:val="auto"/>
          <w:sz w:val="22"/>
        </w:rPr>
      </w:pPr>
      <w:r w:rsidRPr="00152C43">
        <w:rPr>
          <w:rFonts w:ascii="Arial" w:hAnsi="Arial"/>
          <w:color w:val="auto"/>
          <w:sz w:val="22"/>
        </w:rPr>
        <w:t xml:space="preserve">Conservation of soil and water resources, maintenance of biological diversity and use of </w:t>
      </w:r>
      <w:r w:rsidR="000B7E92" w:rsidRPr="00152C43">
        <w:rPr>
          <w:rFonts w:ascii="Arial" w:hAnsi="Arial"/>
          <w:color w:val="auto"/>
          <w:sz w:val="22"/>
        </w:rPr>
        <w:t xml:space="preserve">wood products </w:t>
      </w:r>
      <w:r w:rsidRPr="00152C43">
        <w:rPr>
          <w:rFonts w:ascii="Arial" w:hAnsi="Arial"/>
          <w:color w:val="auto"/>
          <w:sz w:val="22"/>
        </w:rPr>
        <w:t>in a sustainable manner</w:t>
      </w:r>
      <w:r w:rsidR="000B7E92" w:rsidRPr="00152C43">
        <w:rPr>
          <w:rFonts w:ascii="Arial" w:hAnsi="Arial"/>
          <w:color w:val="auto"/>
          <w:sz w:val="22"/>
        </w:rPr>
        <w:t>;</w:t>
      </w:r>
    </w:p>
    <w:p w14:paraId="291D5B98" w14:textId="77777777" w:rsidR="000B7E92" w:rsidRPr="00152C43" w:rsidRDefault="00C001B5" w:rsidP="000B7E92">
      <w:pPr>
        <w:pStyle w:val="ListParagraph"/>
        <w:tabs>
          <w:tab w:val="clear" w:pos="360"/>
        </w:tabs>
        <w:ind w:left="720" w:hanging="360"/>
        <w:rPr>
          <w:rFonts w:ascii="Arial" w:hAnsi="Arial"/>
          <w:color w:val="auto"/>
          <w:sz w:val="22"/>
        </w:rPr>
      </w:pPr>
      <w:r w:rsidRPr="00152C43">
        <w:rPr>
          <w:rFonts w:ascii="Arial" w:hAnsi="Arial"/>
          <w:color w:val="auto"/>
          <w:sz w:val="22"/>
        </w:rPr>
        <w:t>Protection of the environment, without compromising optimum sustainable yield</w:t>
      </w:r>
      <w:r w:rsidR="000B7E92" w:rsidRPr="00152C43">
        <w:rPr>
          <w:rFonts w:ascii="Arial" w:hAnsi="Arial"/>
          <w:color w:val="auto"/>
          <w:sz w:val="22"/>
        </w:rPr>
        <w:t>s;</w:t>
      </w:r>
    </w:p>
    <w:p w14:paraId="664FAAD0" w14:textId="77777777" w:rsidR="00C001B5" w:rsidRPr="00152C43" w:rsidRDefault="00C001B5" w:rsidP="000B7E92">
      <w:pPr>
        <w:pStyle w:val="ListParagraph"/>
        <w:tabs>
          <w:tab w:val="clear" w:pos="360"/>
        </w:tabs>
        <w:ind w:left="720" w:hanging="360"/>
        <w:rPr>
          <w:rFonts w:ascii="Arial" w:hAnsi="Arial"/>
          <w:color w:val="auto"/>
          <w:sz w:val="22"/>
        </w:rPr>
      </w:pPr>
      <w:r w:rsidRPr="00152C43">
        <w:rPr>
          <w:rFonts w:ascii="Arial" w:hAnsi="Arial"/>
          <w:color w:val="auto"/>
          <w:sz w:val="22"/>
        </w:rPr>
        <w:t>Reducing the rates of</w:t>
      </w:r>
      <w:r w:rsidR="000B7E92" w:rsidRPr="00152C43">
        <w:rPr>
          <w:rFonts w:ascii="Arial" w:hAnsi="Arial"/>
          <w:color w:val="auto"/>
          <w:sz w:val="22"/>
        </w:rPr>
        <w:t xml:space="preserve"> e</w:t>
      </w:r>
      <w:r w:rsidRPr="00152C43">
        <w:rPr>
          <w:rFonts w:ascii="Arial" w:hAnsi="Arial"/>
          <w:color w:val="auto"/>
          <w:sz w:val="22"/>
        </w:rPr>
        <w:t>nvironmental degradation caused by</w:t>
      </w:r>
      <w:r w:rsidR="000B7E92" w:rsidRPr="00152C43">
        <w:rPr>
          <w:rFonts w:ascii="Arial" w:hAnsi="Arial"/>
          <w:color w:val="auto"/>
          <w:sz w:val="22"/>
        </w:rPr>
        <w:t xml:space="preserve"> </w:t>
      </w:r>
      <w:r w:rsidRPr="00152C43">
        <w:rPr>
          <w:rFonts w:ascii="Arial" w:hAnsi="Arial"/>
          <w:color w:val="auto"/>
          <w:sz w:val="22"/>
        </w:rPr>
        <w:t>unsustainable deforestation, soil erosion, overgrazing and bush encroachment</w:t>
      </w:r>
      <w:r w:rsidR="000B7E92" w:rsidRPr="00152C43">
        <w:rPr>
          <w:rFonts w:ascii="Arial" w:hAnsi="Arial"/>
          <w:color w:val="auto"/>
          <w:sz w:val="22"/>
        </w:rPr>
        <w:t>;</w:t>
      </w:r>
    </w:p>
    <w:p w14:paraId="1958CA2D" w14:textId="77777777" w:rsidR="00C001B5" w:rsidRPr="00152C43" w:rsidRDefault="00C001B5" w:rsidP="00C001B5">
      <w:pPr>
        <w:pStyle w:val="ListParagraph"/>
        <w:tabs>
          <w:tab w:val="clear" w:pos="360"/>
        </w:tabs>
        <w:ind w:left="720" w:hanging="360"/>
        <w:rPr>
          <w:rFonts w:ascii="Arial" w:hAnsi="Arial"/>
          <w:color w:val="auto"/>
          <w:sz w:val="22"/>
        </w:rPr>
      </w:pPr>
      <w:r w:rsidRPr="00152C43">
        <w:rPr>
          <w:rFonts w:ascii="Arial" w:hAnsi="Arial"/>
          <w:color w:val="auto"/>
          <w:sz w:val="22"/>
        </w:rPr>
        <w:t>Promoting the development and use of alternative sources of energy;</w:t>
      </w:r>
    </w:p>
    <w:p w14:paraId="7E50E74D" w14:textId="77777777" w:rsidR="00C001B5" w:rsidRPr="00152C43" w:rsidRDefault="000B7E92" w:rsidP="00C001B5">
      <w:pPr>
        <w:pStyle w:val="ListParagraph"/>
        <w:tabs>
          <w:tab w:val="clear" w:pos="360"/>
        </w:tabs>
        <w:ind w:left="720" w:hanging="360"/>
        <w:rPr>
          <w:rFonts w:ascii="Arial" w:hAnsi="Arial"/>
          <w:color w:val="auto"/>
          <w:sz w:val="22"/>
        </w:rPr>
      </w:pPr>
      <w:r w:rsidRPr="00152C43">
        <w:rPr>
          <w:rFonts w:ascii="Arial" w:hAnsi="Arial"/>
          <w:color w:val="auto"/>
          <w:sz w:val="22"/>
        </w:rPr>
        <w:t>Creating</w:t>
      </w:r>
      <w:r w:rsidR="00C001B5" w:rsidRPr="00152C43">
        <w:rPr>
          <w:rFonts w:ascii="Arial" w:hAnsi="Arial"/>
          <w:color w:val="auto"/>
          <w:sz w:val="22"/>
        </w:rPr>
        <w:t xml:space="preserve"> favourable conditions to attract investment in small and medium industry</w:t>
      </w:r>
    </w:p>
    <w:p w14:paraId="00C675B4" w14:textId="77777777" w:rsidR="00C001B5" w:rsidRPr="00152C43" w:rsidRDefault="00C001B5" w:rsidP="00C001B5">
      <w:pPr>
        <w:pStyle w:val="ListParagraph"/>
        <w:numPr>
          <w:ilvl w:val="0"/>
          <w:numId w:val="0"/>
        </w:numPr>
        <w:ind w:left="720"/>
        <w:rPr>
          <w:rFonts w:ascii="Arial" w:hAnsi="Arial"/>
          <w:color w:val="auto"/>
          <w:sz w:val="22"/>
        </w:rPr>
      </w:pPr>
      <w:r w:rsidRPr="00152C43">
        <w:rPr>
          <w:rFonts w:ascii="Arial" w:hAnsi="Arial"/>
          <w:color w:val="auto"/>
          <w:sz w:val="22"/>
        </w:rPr>
        <w:t>based on wood;</w:t>
      </w:r>
    </w:p>
    <w:p w14:paraId="589E3043" w14:textId="77777777" w:rsidR="00C001B5" w:rsidRPr="00152C43" w:rsidRDefault="00C001B5" w:rsidP="00C001B5">
      <w:pPr>
        <w:pStyle w:val="ListParagraph"/>
        <w:tabs>
          <w:tab w:val="clear" w:pos="360"/>
        </w:tabs>
        <w:ind w:left="720" w:hanging="360"/>
        <w:rPr>
          <w:rFonts w:ascii="Arial" w:hAnsi="Arial"/>
          <w:color w:val="auto"/>
          <w:sz w:val="22"/>
        </w:rPr>
      </w:pPr>
      <w:r w:rsidRPr="00152C43">
        <w:rPr>
          <w:rFonts w:ascii="Arial" w:hAnsi="Arial"/>
          <w:color w:val="auto"/>
          <w:sz w:val="22"/>
        </w:rPr>
        <w:t>Controlling encroacher bush (alien and indigenous) and the improvement of rangeland</w:t>
      </w:r>
      <w:r w:rsidR="000B7E92" w:rsidRPr="00152C43">
        <w:rPr>
          <w:rFonts w:ascii="Arial" w:hAnsi="Arial"/>
          <w:color w:val="auto"/>
          <w:sz w:val="22"/>
        </w:rPr>
        <w:t xml:space="preserve"> quality</w:t>
      </w:r>
      <w:r w:rsidRPr="00152C43">
        <w:rPr>
          <w:rFonts w:ascii="Arial" w:hAnsi="Arial"/>
          <w:color w:val="auto"/>
          <w:sz w:val="22"/>
        </w:rPr>
        <w:t xml:space="preserve"> in a sustainable manner; </w:t>
      </w:r>
    </w:p>
    <w:p w14:paraId="47AE6B2F" w14:textId="77777777" w:rsidR="00C001B5" w:rsidRPr="00152C43" w:rsidRDefault="00C001B5" w:rsidP="00C001B5">
      <w:pPr>
        <w:pStyle w:val="ListParagraph"/>
        <w:tabs>
          <w:tab w:val="clear" w:pos="360"/>
        </w:tabs>
        <w:ind w:left="720" w:hanging="360"/>
        <w:rPr>
          <w:rFonts w:ascii="Arial" w:hAnsi="Arial"/>
          <w:color w:val="auto"/>
          <w:sz w:val="22"/>
        </w:rPr>
      </w:pPr>
      <w:r w:rsidRPr="00152C43">
        <w:rPr>
          <w:rFonts w:ascii="Arial" w:hAnsi="Arial"/>
          <w:color w:val="auto"/>
          <w:sz w:val="22"/>
        </w:rPr>
        <w:t>Paying subsidies and grants to meet the objectives of the Soil Conservation</w:t>
      </w:r>
    </w:p>
    <w:p w14:paraId="0952BE26" w14:textId="77777777" w:rsidR="00C001B5" w:rsidRDefault="00C001B5" w:rsidP="00C001B5">
      <w:pPr>
        <w:pStyle w:val="ListParagraph"/>
        <w:numPr>
          <w:ilvl w:val="0"/>
          <w:numId w:val="0"/>
        </w:numPr>
        <w:ind w:left="720"/>
        <w:rPr>
          <w:rFonts w:ascii="Arial" w:hAnsi="Arial"/>
          <w:color w:val="auto"/>
          <w:sz w:val="22"/>
        </w:rPr>
      </w:pPr>
      <w:r w:rsidRPr="00152C43">
        <w:rPr>
          <w:rFonts w:ascii="Arial" w:hAnsi="Arial"/>
          <w:color w:val="auto"/>
          <w:sz w:val="22"/>
        </w:rPr>
        <w:t>Act.</w:t>
      </w:r>
    </w:p>
    <w:p w14:paraId="506EFD56" w14:textId="62E03A59" w:rsidR="007F3B9C" w:rsidRPr="007F3B9C" w:rsidRDefault="007F3B9C" w:rsidP="00E85AD6">
      <w:r>
        <w:lastRenderedPageBreak/>
        <w:t xml:space="preserve">Uncertainties </w:t>
      </w:r>
      <w:r w:rsidR="00E85AD6">
        <w:t>in the legislation are addressed in Section 6, providing suggestions on how the policy and legal framework should be revised.</w:t>
      </w:r>
    </w:p>
    <w:p w14:paraId="465563A3" w14:textId="77777777" w:rsidR="00C001B5" w:rsidRPr="00152C43" w:rsidRDefault="00C001B5" w:rsidP="00C001B5">
      <w:pPr>
        <w:rPr>
          <w:lang w:val="en-US"/>
        </w:rPr>
      </w:pPr>
    </w:p>
    <w:p w14:paraId="54DC4805" w14:textId="77777777" w:rsidR="00C001B5" w:rsidRPr="00152C43" w:rsidRDefault="00C001B5" w:rsidP="00C001B5">
      <w:pPr>
        <w:rPr>
          <w:lang w:val="en-US"/>
        </w:rPr>
      </w:pPr>
    </w:p>
    <w:p w14:paraId="21C3BF8F" w14:textId="77777777" w:rsidR="00A169D1" w:rsidRPr="00152C43" w:rsidRDefault="00711FC8" w:rsidP="00085E35">
      <w:pPr>
        <w:pStyle w:val="Heading2"/>
        <w:numPr>
          <w:ilvl w:val="0"/>
          <w:numId w:val="0"/>
        </w:numPr>
        <w:ind w:left="480" w:hanging="480"/>
      </w:pPr>
      <w:bookmarkStart w:id="114" w:name="_Toc325275225"/>
      <w:r w:rsidRPr="00152C43">
        <w:t xml:space="preserve">4.1  </w:t>
      </w:r>
      <w:r w:rsidR="00FB0119" w:rsidRPr="00152C43">
        <w:t>E</w:t>
      </w:r>
      <w:r w:rsidR="00A169D1" w:rsidRPr="00152C43">
        <w:t xml:space="preserve">xisting </w:t>
      </w:r>
      <w:bookmarkEnd w:id="109"/>
      <w:bookmarkEnd w:id="110"/>
      <w:bookmarkEnd w:id="111"/>
      <w:bookmarkEnd w:id="112"/>
      <w:bookmarkEnd w:id="113"/>
      <w:r w:rsidR="00FB0119" w:rsidRPr="00152C43">
        <w:t>legislation</w:t>
      </w:r>
      <w:bookmarkEnd w:id="114"/>
    </w:p>
    <w:p w14:paraId="6D989F52" w14:textId="77777777" w:rsidR="00FB0119" w:rsidRPr="00152C43" w:rsidRDefault="00711FC8" w:rsidP="00FB37A6">
      <w:pPr>
        <w:pStyle w:val="Heading3"/>
      </w:pPr>
      <w:bookmarkStart w:id="115" w:name="_Toc254612425"/>
      <w:bookmarkStart w:id="116" w:name="_Toc325275226"/>
      <w:r w:rsidRPr="00152C43">
        <w:t xml:space="preserve">4.1.1  </w:t>
      </w:r>
      <w:r w:rsidR="00FB0119" w:rsidRPr="00152C43">
        <w:t>Environmental Management Act (Act 7 of 2007</w:t>
      </w:r>
      <w:bookmarkEnd w:id="115"/>
      <w:r w:rsidR="00FB0119" w:rsidRPr="00152C43">
        <w:t>)</w:t>
      </w:r>
      <w:bookmarkEnd w:id="116"/>
    </w:p>
    <w:p w14:paraId="0F6A7E48" w14:textId="5091C92E" w:rsidR="00FB0119" w:rsidRPr="00152C43" w:rsidRDefault="008446FA" w:rsidP="00A23A5A">
      <w:pPr>
        <w:tabs>
          <w:tab w:val="center" w:pos="4680"/>
        </w:tabs>
      </w:pPr>
      <w:r w:rsidRPr="00152C43">
        <w:t xml:space="preserve">The Act has been operational since the proclamation of the Regulations in 2012.  The </w:t>
      </w:r>
      <w:r w:rsidR="00FB0119" w:rsidRPr="00152C43">
        <w:t>Act describes various rights and obligations that pertain to citizens and the Government. It sets out 13 principles, including: -</w:t>
      </w:r>
    </w:p>
    <w:p w14:paraId="037B5266" w14:textId="77777777" w:rsidR="00FB0119" w:rsidRPr="00152C43" w:rsidRDefault="00FB0119" w:rsidP="00A23A5A">
      <w:pPr>
        <w:numPr>
          <w:ilvl w:val="0"/>
          <w:numId w:val="13"/>
        </w:numPr>
        <w:spacing w:before="120"/>
        <w:ind w:left="714" w:hanging="357"/>
      </w:pPr>
      <w:r w:rsidRPr="00152C43">
        <w:t>Renewable resources shall be utilized on a sustainable basis for the benefit of current and future generations of Namibians,</w:t>
      </w:r>
    </w:p>
    <w:p w14:paraId="2D14B60C" w14:textId="77777777" w:rsidR="00FB0119" w:rsidRPr="00152C43" w:rsidRDefault="00FB0119" w:rsidP="00A23A5A">
      <w:pPr>
        <w:numPr>
          <w:ilvl w:val="0"/>
          <w:numId w:val="13"/>
        </w:numPr>
        <w:spacing w:before="120"/>
        <w:ind w:left="714" w:hanging="357"/>
      </w:pPr>
      <w:r w:rsidRPr="00152C43">
        <w:t>Community involvement in natural resource management and sharing in the resulting benefits shall be promoted and facilitated,</w:t>
      </w:r>
    </w:p>
    <w:p w14:paraId="0E98BD88" w14:textId="77777777" w:rsidR="00FB0119" w:rsidRPr="00152C43" w:rsidRDefault="00FB0119" w:rsidP="00A23A5A">
      <w:pPr>
        <w:numPr>
          <w:ilvl w:val="0"/>
          <w:numId w:val="13"/>
        </w:numPr>
        <w:spacing w:before="120"/>
        <w:ind w:left="714" w:hanging="357"/>
      </w:pPr>
      <w:r w:rsidRPr="00152C43">
        <w:t>The precautionary principle and the principle of preventative action shall be applied,</w:t>
      </w:r>
    </w:p>
    <w:p w14:paraId="14ABD5B6" w14:textId="77777777" w:rsidR="00FB0119" w:rsidRPr="00152C43" w:rsidRDefault="00FB0119" w:rsidP="00A23A5A">
      <w:pPr>
        <w:numPr>
          <w:ilvl w:val="0"/>
          <w:numId w:val="13"/>
        </w:numPr>
        <w:spacing w:before="120"/>
        <w:ind w:left="714" w:hanging="357"/>
      </w:pPr>
      <w:r w:rsidRPr="00152C43">
        <w:t>A requirement for prior environmental assessment, and</w:t>
      </w:r>
    </w:p>
    <w:p w14:paraId="1F326FA6" w14:textId="77777777" w:rsidR="00FB0119" w:rsidRPr="00152C43" w:rsidRDefault="00FB0119" w:rsidP="00A23A5A">
      <w:pPr>
        <w:numPr>
          <w:ilvl w:val="0"/>
          <w:numId w:val="13"/>
        </w:numPr>
        <w:spacing w:before="120"/>
        <w:ind w:left="714" w:hanging="357"/>
      </w:pPr>
      <w:r w:rsidRPr="00152C43">
        <w:t>Namibia’s movable and immovable cultural and natural heritage, including its biodiversity, shall be protected and respected for the benefit of current and future generations.</w:t>
      </w:r>
    </w:p>
    <w:p w14:paraId="6CF2068C" w14:textId="77777777" w:rsidR="00FB0119" w:rsidRPr="00152C43" w:rsidRDefault="00FB0119" w:rsidP="00FB0119"/>
    <w:p w14:paraId="1BF2217F" w14:textId="77777777" w:rsidR="00FB0119" w:rsidRPr="00152C43" w:rsidRDefault="00FB0119" w:rsidP="00FB0119">
      <w:r w:rsidRPr="00152C43">
        <w:t xml:space="preserve">This policy deals with the requirements for Environmental Impact Assessments, and the principles underpinning sound environmental management in Namibia. The policy places a high priority on, amongst others: </w:t>
      </w:r>
    </w:p>
    <w:p w14:paraId="32FBC9B2" w14:textId="77777777" w:rsidR="00FB0119" w:rsidRPr="00152C43" w:rsidRDefault="00FB0119" w:rsidP="00A23A5A">
      <w:pPr>
        <w:numPr>
          <w:ilvl w:val="0"/>
          <w:numId w:val="12"/>
        </w:numPr>
        <w:spacing w:before="120"/>
        <w:ind w:left="714" w:hanging="357"/>
      </w:pPr>
      <w:r w:rsidRPr="00152C43">
        <w:t>Maintaining ecosystems …in particular those important for water supply, food production, … tourism, and sustainable development…,</w:t>
      </w:r>
    </w:p>
    <w:p w14:paraId="0075933A" w14:textId="77777777" w:rsidR="00FB0119" w:rsidRPr="00152C43" w:rsidRDefault="00FB0119" w:rsidP="00A23A5A">
      <w:pPr>
        <w:numPr>
          <w:ilvl w:val="0"/>
          <w:numId w:val="12"/>
        </w:numPr>
        <w:spacing w:before="120"/>
        <w:ind w:left="714" w:hanging="357"/>
      </w:pPr>
      <w:r w:rsidRPr="00152C43">
        <w:t>… optimum sustainable yield….</w:t>
      </w:r>
    </w:p>
    <w:p w14:paraId="399DB837" w14:textId="77777777" w:rsidR="00FB0119" w:rsidRPr="00152C43" w:rsidRDefault="00CA316C" w:rsidP="00A23A5A">
      <w:pPr>
        <w:numPr>
          <w:ilvl w:val="0"/>
          <w:numId w:val="12"/>
        </w:numPr>
        <w:spacing w:before="120"/>
        <w:ind w:left="714" w:hanging="357"/>
      </w:pPr>
      <w:r w:rsidRPr="00152C43">
        <w:t>…maintaining representative</w:t>
      </w:r>
      <w:r w:rsidR="00FB0119" w:rsidRPr="00152C43">
        <w:t xml:space="preserve"> examples of natural habitats…,</w:t>
      </w:r>
    </w:p>
    <w:p w14:paraId="72B0ECE5" w14:textId="77777777" w:rsidR="00FB0119" w:rsidRPr="00152C43" w:rsidRDefault="00FB0119" w:rsidP="00A23A5A">
      <w:pPr>
        <w:numPr>
          <w:ilvl w:val="0"/>
          <w:numId w:val="12"/>
        </w:numPr>
        <w:spacing w:before="120"/>
        <w:ind w:left="714" w:hanging="357"/>
      </w:pPr>
      <w:r w:rsidRPr="00152C43">
        <w:t xml:space="preserve">… maintaining maximum biological diversity by ensuring the survival and … conservation in their natural habitat of all species of flora and fauna. </w:t>
      </w:r>
    </w:p>
    <w:p w14:paraId="087D0D79" w14:textId="77777777" w:rsidR="00FB0119" w:rsidRPr="00152C43" w:rsidRDefault="00FB0119" w:rsidP="00FB0119"/>
    <w:p w14:paraId="407A8D3C" w14:textId="77777777" w:rsidR="00FB0119" w:rsidRPr="00152C43" w:rsidRDefault="00FB0119" w:rsidP="00FB0119">
      <w:pPr>
        <w:tabs>
          <w:tab w:val="center" w:pos="4680"/>
        </w:tabs>
      </w:pPr>
      <w:r w:rsidRPr="00152C43">
        <w:t xml:space="preserve">Under this Act, the environmental impacts of any development activity should be considered and thoroughly researched; lessening </w:t>
      </w:r>
      <w:r w:rsidR="00CA316C" w:rsidRPr="00152C43">
        <w:t xml:space="preserve">negative </w:t>
      </w:r>
      <w:r w:rsidRPr="00152C43">
        <w:t>impacts where possible and making provision for unavoidable negative effects. Activities should be planned to address all levels of the development, from planning to decommis</w:t>
      </w:r>
      <w:r w:rsidR="004B522C" w:rsidRPr="00152C43">
        <w:t>s</w:t>
      </w:r>
      <w:r w:rsidRPr="00152C43">
        <w:t>ioning.</w:t>
      </w:r>
    </w:p>
    <w:p w14:paraId="38890C11" w14:textId="77777777" w:rsidR="004254E1" w:rsidRPr="00152C43" w:rsidRDefault="004254E1" w:rsidP="00FB0119">
      <w:pPr>
        <w:tabs>
          <w:tab w:val="center" w:pos="4680"/>
        </w:tabs>
      </w:pPr>
    </w:p>
    <w:p w14:paraId="7CA0B6C6" w14:textId="6BCCA94C" w:rsidR="00CA316C" w:rsidRDefault="008446FA" w:rsidP="00FB0119">
      <w:pPr>
        <w:tabs>
          <w:tab w:val="center" w:pos="4680"/>
        </w:tabs>
      </w:pPr>
      <w:r w:rsidRPr="00152C43">
        <w:t>With respect to bush, harvesting per se is not a listed activity that requires Environmental Clearance.  However, any activity which requires a permit under the Forest Act, requires Environmental Clearance.  Therefore all wood harvesting activities, and any value-addition activities</w:t>
      </w:r>
      <w:r w:rsidR="00F92BF1" w:rsidRPr="00152C43">
        <w:t xml:space="preserve">, require Environmental Clearance from DEA.  </w:t>
      </w:r>
      <w:r w:rsidR="00BA3252" w:rsidRPr="00152C43">
        <w:t xml:space="preserve">Compliance with this </w:t>
      </w:r>
      <w:r w:rsidR="00F92BF1" w:rsidRPr="00152C43">
        <w:t xml:space="preserve">law is </w:t>
      </w:r>
      <w:r w:rsidR="00BA3252" w:rsidRPr="00152C43">
        <w:t xml:space="preserve">very poor, since there are many (probably hundreds) of ongoing commercial bush harvesting and value adding activities, yet the total number of EIAs done in Namibia for these activities is </w:t>
      </w:r>
      <w:r w:rsidR="00CA316C" w:rsidRPr="00152C43">
        <w:t>very few</w:t>
      </w:r>
      <w:r w:rsidR="00BA3252" w:rsidRPr="00152C43">
        <w:t>.</w:t>
      </w:r>
    </w:p>
    <w:p w14:paraId="12D55F92" w14:textId="77777777" w:rsidR="00B41D24" w:rsidRDefault="00B41D24" w:rsidP="00FB0119">
      <w:pPr>
        <w:tabs>
          <w:tab w:val="center" w:pos="4680"/>
        </w:tabs>
      </w:pPr>
    </w:p>
    <w:p w14:paraId="1EC018A4" w14:textId="79178C34" w:rsidR="00B41D24" w:rsidRPr="00152C43" w:rsidRDefault="00B41D24" w:rsidP="00FB0119">
      <w:pPr>
        <w:tabs>
          <w:tab w:val="center" w:pos="4680"/>
        </w:tabs>
      </w:pPr>
      <w:r>
        <w:t xml:space="preserve">Failure to comply with the recommendations of an EIA and EMP can result in an Environmental Clearance being withdrawn.  The Clearance can also be withdrawn if it can be shown that the particular project is causing significant environmental degradation.  Therefore this law does have considerable power over bush utilisation projects, although implementation and enforcement are currently very poor.  </w:t>
      </w:r>
    </w:p>
    <w:p w14:paraId="3C90B886" w14:textId="14FFB781" w:rsidR="008446FA" w:rsidRPr="00152C43" w:rsidRDefault="008446FA" w:rsidP="00FB0119">
      <w:pPr>
        <w:tabs>
          <w:tab w:val="center" w:pos="4680"/>
        </w:tabs>
      </w:pPr>
    </w:p>
    <w:p w14:paraId="1703CA6B" w14:textId="0CBC9B6D" w:rsidR="00BA3252" w:rsidRPr="00152C43" w:rsidRDefault="00BA3252" w:rsidP="00FB0119">
      <w:pPr>
        <w:tabs>
          <w:tab w:val="center" w:pos="4680"/>
        </w:tabs>
      </w:pPr>
      <w:r w:rsidRPr="00152C43">
        <w:t xml:space="preserve">It is not made clear in the Act where is the cut-off in a bush-harvesting operation.  For example, is the farmer who clears a few hectares of bush and makes droppers, legally required to obtain Environmental Clearance?  </w:t>
      </w:r>
      <w:r w:rsidR="002B2392">
        <w:t xml:space="preserve">In an area of less than 15 ha, no.  The Forest Act states that </w:t>
      </w:r>
      <w:r w:rsidR="00DD3E2F">
        <w:t xml:space="preserve">any bush clearing activity on more than 15 ha, triggers the need for a permit from Directorate of Forestry, and this in turn triggers the need for Environmental Clearance. </w:t>
      </w:r>
      <w:r w:rsidR="00E85AD6">
        <w:t xml:space="preserve">This SEA suggests </w:t>
      </w:r>
      <w:r w:rsidR="00DD3E2F">
        <w:t>t</w:t>
      </w:r>
      <w:r w:rsidR="00E85AD6">
        <w:t>hresholds fo</w:t>
      </w:r>
      <w:r w:rsidR="00DD3E2F">
        <w:t>r activities that require Environmental Clearance (</w:t>
      </w:r>
      <w:r w:rsidR="00E85AD6">
        <w:t>Section 6.2.2</w:t>
      </w:r>
      <w:r w:rsidR="00DD3E2F">
        <w:t>)</w:t>
      </w:r>
      <w:r w:rsidR="00E85AD6">
        <w:t xml:space="preserve">.  </w:t>
      </w:r>
    </w:p>
    <w:p w14:paraId="07792744" w14:textId="77777777" w:rsidR="00FB0119" w:rsidRPr="00152C43" w:rsidRDefault="00FB0119" w:rsidP="00FB0119">
      <w:pPr>
        <w:rPr>
          <w:lang w:val="en-US"/>
        </w:rPr>
      </w:pPr>
    </w:p>
    <w:p w14:paraId="4DE41E9D" w14:textId="77777777" w:rsidR="00FB0119" w:rsidRPr="00152C43" w:rsidRDefault="00711FC8" w:rsidP="00FB37A6">
      <w:pPr>
        <w:pStyle w:val="Heading3"/>
      </w:pPr>
      <w:bookmarkStart w:id="117" w:name="_Toc325275227"/>
      <w:r w:rsidRPr="00152C43">
        <w:t xml:space="preserve">4.1.2  </w:t>
      </w:r>
      <w:r w:rsidR="00ED4D27" w:rsidRPr="00152C43">
        <w:t>The Forest Act (Act 12 of 2001)</w:t>
      </w:r>
      <w:r w:rsidR="00D872AD" w:rsidRPr="00152C43">
        <w:t xml:space="preserve"> and Regulations (2015)</w:t>
      </w:r>
      <w:bookmarkEnd w:id="117"/>
    </w:p>
    <w:p w14:paraId="1ECC26B8" w14:textId="07B9BB06" w:rsidR="009F61EA" w:rsidRDefault="009F61EA" w:rsidP="00D872AD">
      <w:pPr>
        <w:widowControl w:val="0"/>
        <w:autoSpaceDE w:val="0"/>
        <w:autoSpaceDN w:val="0"/>
        <w:adjustRightInd w:val="0"/>
        <w:spacing w:after="240"/>
        <w:rPr>
          <w:rFonts w:cs="Arial"/>
          <w:szCs w:val="22"/>
          <w:lang w:val="en-US"/>
        </w:rPr>
      </w:pPr>
      <w:r>
        <w:rPr>
          <w:rFonts w:cs="Arial"/>
          <w:szCs w:val="22"/>
          <w:lang w:val="en-US"/>
        </w:rPr>
        <w:t xml:space="preserve">The Forest Act </w:t>
      </w:r>
      <w:r w:rsidR="00E1025A">
        <w:rPr>
          <w:rFonts w:cs="Arial"/>
          <w:szCs w:val="22"/>
          <w:lang w:val="en-US"/>
        </w:rPr>
        <w:t xml:space="preserve">(MAWF 2001) </w:t>
      </w:r>
      <w:r>
        <w:rPr>
          <w:rFonts w:cs="Arial"/>
          <w:szCs w:val="22"/>
          <w:lang w:val="en-US"/>
        </w:rPr>
        <w:t>is mainly concerned with classified forests, which are not necessarily bush encroached</w:t>
      </w:r>
      <w:r w:rsidR="00C37607">
        <w:rPr>
          <w:rFonts w:cs="Arial"/>
          <w:szCs w:val="22"/>
          <w:lang w:val="en-US"/>
        </w:rPr>
        <w:t>, and which do not cover most of the encroached areas of Namibia</w:t>
      </w:r>
      <w:r>
        <w:rPr>
          <w:rFonts w:cs="Arial"/>
          <w:szCs w:val="22"/>
          <w:lang w:val="en-US"/>
        </w:rPr>
        <w:t xml:space="preserve">.  However it also governs </w:t>
      </w:r>
      <w:r w:rsidR="00A027DE">
        <w:rPr>
          <w:rFonts w:cs="Arial"/>
          <w:szCs w:val="22"/>
          <w:lang w:val="en-US"/>
        </w:rPr>
        <w:t xml:space="preserve">and is being applied to </w:t>
      </w:r>
      <w:r>
        <w:rPr>
          <w:rFonts w:cs="Arial"/>
          <w:szCs w:val="22"/>
          <w:lang w:val="en-US"/>
        </w:rPr>
        <w:t>deforesting activities that occur on any land</w:t>
      </w:r>
      <w:r w:rsidR="00A027DE">
        <w:rPr>
          <w:rFonts w:cs="Arial"/>
          <w:szCs w:val="22"/>
          <w:lang w:val="en-US"/>
        </w:rPr>
        <w:t xml:space="preserve"> (Section 23)</w:t>
      </w:r>
      <w:r>
        <w:rPr>
          <w:rFonts w:cs="Arial"/>
          <w:szCs w:val="22"/>
          <w:lang w:val="en-US"/>
        </w:rPr>
        <w:t xml:space="preserve">, which includes the bush clearing and thinning practices required to control bush encroachment.  Therefore </w:t>
      </w:r>
      <w:r w:rsidR="00A027DE">
        <w:rPr>
          <w:rFonts w:cs="Arial"/>
          <w:szCs w:val="22"/>
          <w:lang w:val="en-US"/>
        </w:rPr>
        <w:t xml:space="preserve">our conclusion is that </w:t>
      </w:r>
      <w:r>
        <w:rPr>
          <w:rFonts w:cs="Arial"/>
          <w:szCs w:val="22"/>
          <w:lang w:val="en-US"/>
        </w:rPr>
        <w:t xml:space="preserve">the Act is applicable to bush harvesting activities </w:t>
      </w:r>
      <w:r w:rsidR="00E1025A">
        <w:rPr>
          <w:rFonts w:cs="Arial"/>
          <w:szCs w:val="22"/>
          <w:lang w:val="en-US"/>
        </w:rPr>
        <w:t xml:space="preserve">anywhere in Namibia </w:t>
      </w:r>
      <w:r>
        <w:rPr>
          <w:rFonts w:cs="Arial"/>
          <w:szCs w:val="22"/>
          <w:lang w:val="en-US"/>
        </w:rPr>
        <w:t>(</w:t>
      </w:r>
      <w:r w:rsidR="00E1025A">
        <w:rPr>
          <w:rFonts w:cs="Arial"/>
          <w:szCs w:val="22"/>
          <w:lang w:val="en-US"/>
        </w:rPr>
        <w:t>Odendaal 2012</w:t>
      </w:r>
      <w:r>
        <w:rPr>
          <w:rFonts w:cs="Arial"/>
          <w:szCs w:val="22"/>
          <w:lang w:val="en-US"/>
        </w:rPr>
        <w:t>, Hailwa pers.comm. 2015)</w:t>
      </w:r>
      <w:r w:rsidR="00AD458E">
        <w:rPr>
          <w:rFonts w:cs="Arial"/>
          <w:szCs w:val="22"/>
          <w:lang w:val="en-US"/>
        </w:rPr>
        <w:t>.</w:t>
      </w:r>
    </w:p>
    <w:p w14:paraId="18D0C6F4" w14:textId="178F11AF" w:rsidR="00AD458E" w:rsidRDefault="00AD458E" w:rsidP="00D872AD">
      <w:pPr>
        <w:widowControl w:val="0"/>
        <w:autoSpaceDE w:val="0"/>
        <w:autoSpaceDN w:val="0"/>
        <w:adjustRightInd w:val="0"/>
        <w:spacing w:after="240"/>
        <w:rPr>
          <w:rFonts w:cs="Arial"/>
          <w:szCs w:val="22"/>
          <w:lang w:val="en-US"/>
        </w:rPr>
      </w:pPr>
      <w:r>
        <w:rPr>
          <w:rFonts w:cs="Arial"/>
          <w:szCs w:val="22"/>
          <w:lang w:val="en-US"/>
        </w:rPr>
        <w:t xml:space="preserve">This is the point of departure of this SEA, but it must be emphasized that the Forest Act can be interpreted as being </w:t>
      </w:r>
      <w:r w:rsidRPr="00A027DE">
        <w:rPr>
          <w:rFonts w:cs="Arial"/>
          <w:b/>
          <w:szCs w:val="22"/>
          <w:lang w:val="en-US"/>
        </w:rPr>
        <w:t>only</w:t>
      </w:r>
      <w:r>
        <w:rPr>
          <w:rFonts w:cs="Arial"/>
          <w:szCs w:val="22"/>
          <w:lang w:val="en-US"/>
        </w:rPr>
        <w:t xml:space="preserve"> applicable to classified forests (i.e. Forest Reserves, Community Forests and Forest Management Areas).  This immediately creates ambiguity around the applicability of the Forest Act</w:t>
      </w:r>
      <w:r w:rsidR="00A027DE">
        <w:rPr>
          <w:rFonts w:cs="Arial"/>
          <w:szCs w:val="22"/>
          <w:lang w:val="en-US"/>
        </w:rPr>
        <w:t xml:space="preserve"> to bush encroachment practices</w:t>
      </w:r>
      <w:r>
        <w:rPr>
          <w:rFonts w:cs="Arial"/>
          <w:szCs w:val="22"/>
          <w:lang w:val="en-US"/>
        </w:rPr>
        <w:t xml:space="preserve">, which needs to be resolved (see Section 6.1.4). </w:t>
      </w:r>
    </w:p>
    <w:p w14:paraId="43774EBE" w14:textId="77777777" w:rsidR="00D872AD" w:rsidRPr="00152C43" w:rsidRDefault="00D872AD" w:rsidP="00D872AD">
      <w:pPr>
        <w:widowControl w:val="0"/>
        <w:autoSpaceDE w:val="0"/>
        <w:autoSpaceDN w:val="0"/>
        <w:adjustRightInd w:val="0"/>
        <w:spacing w:after="240"/>
        <w:rPr>
          <w:rFonts w:cs="Arial"/>
          <w:szCs w:val="22"/>
          <w:lang w:val="en-US"/>
        </w:rPr>
      </w:pPr>
      <w:r w:rsidRPr="00152C43">
        <w:rPr>
          <w:rFonts w:cs="Arial"/>
          <w:szCs w:val="22"/>
          <w:lang w:val="en-US"/>
        </w:rPr>
        <w:t>The Act provides for the establishment of a Forestry Council and the appointment of officials required for its implementation. It also consolidates the laws relating to the management and use of forests and forest produce, as well as providing for the protection of the environment and the control and management of forest fires. The Forest Act repeals the Preservation of Bees and Honey Proclamation, 1923 (Proclamation No.1 of 1923), Preservation of Trees and Forests Ordinance, 1952 (Ordinance No. 37 of 1952) and the Forest Act, 1968 (Act No. 72 of 1968).</w:t>
      </w:r>
    </w:p>
    <w:p w14:paraId="5314A377" w14:textId="77777777" w:rsidR="00D872AD" w:rsidRPr="00152C43" w:rsidRDefault="00D872AD" w:rsidP="00D872AD">
      <w:pPr>
        <w:rPr>
          <w:szCs w:val="22"/>
        </w:rPr>
      </w:pPr>
      <w:r w:rsidRPr="00152C43">
        <w:t>This Act makes specific provision regarding permitting requirements for de</w:t>
      </w:r>
      <w:r w:rsidR="006C3E74" w:rsidRPr="00152C43">
        <w:t>-</w:t>
      </w:r>
      <w:r w:rsidRPr="00152C43">
        <w:t xml:space="preserve">bushing. </w:t>
      </w:r>
      <w:r w:rsidRPr="00152C43">
        <w:rPr>
          <w:szCs w:val="22"/>
        </w:rPr>
        <w:t>It aims to achieve the sustainable management of forests, and states: “</w:t>
      </w:r>
      <w:r w:rsidRPr="00152C43">
        <w:rPr>
          <w:i/>
          <w:szCs w:val="22"/>
        </w:rPr>
        <w:t>the purpose for which forest resources are managed and developed … is to conserve soil and water resources, maintain biological diversity</w:t>
      </w:r>
      <w:r w:rsidRPr="00152C43">
        <w:rPr>
          <w:szCs w:val="22"/>
        </w:rPr>
        <w:t xml:space="preserve">…” </w:t>
      </w:r>
    </w:p>
    <w:p w14:paraId="59D00144" w14:textId="77777777" w:rsidR="00D872AD" w:rsidRPr="00152C43" w:rsidRDefault="00D872AD" w:rsidP="00D872AD">
      <w:pPr>
        <w:rPr>
          <w:szCs w:val="22"/>
        </w:rPr>
      </w:pPr>
    </w:p>
    <w:p w14:paraId="1BCD8345" w14:textId="77777777" w:rsidR="00D872AD" w:rsidRPr="00152C43" w:rsidRDefault="00D872AD" w:rsidP="00A7578B">
      <w:bookmarkStart w:id="118" w:name="_Toc437512246"/>
      <w:r w:rsidRPr="00152C43">
        <w:t>This stated aim is important, since the Act does not envisage ‘bush-farming’.</w:t>
      </w:r>
      <w:bookmarkEnd w:id="118"/>
      <w:r w:rsidRPr="00152C43">
        <w:t xml:space="preserve">  </w:t>
      </w:r>
    </w:p>
    <w:p w14:paraId="3631A151" w14:textId="77777777" w:rsidR="00D872AD" w:rsidRPr="00152C43" w:rsidRDefault="00D872AD" w:rsidP="00D872AD">
      <w:pPr>
        <w:rPr>
          <w:color w:val="FF6600"/>
        </w:rPr>
      </w:pPr>
    </w:p>
    <w:p w14:paraId="2906838F" w14:textId="77777777" w:rsidR="00D872AD" w:rsidRPr="00152C43" w:rsidRDefault="00D872AD" w:rsidP="00D872AD">
      <w:r w:rsidRPr="00152C43">
        <w:t>Section 16(1) provides that: “</w:t>
      </w:r>
      <w:r w:rsidRPr="00152C43">
        <w:rPr>
          <w:i/>
        </w:rPr>
        <w:t>The Director may enter into a forest management agreement with any person or institution for the creation of a forest management area on land which does not form part of a classified forest, but which land is owned by that person or institution or can be legally used by that person or institution</w:t>
      </w:r>
      <w:r w:rsidRPr="00152C43">
        <w:t xml:space="preserve">.” </w:t>
      </w:r>
    </w:p>
    <w:p w14:paraId="79F1C456" w14:textId="77777777" w:rsidR="00D872AD" w:rsidRPr="00152C43" w:rsidRDefault="00D872AD" w:rsidP="00D872AD"/>
    <w:p w14:paraId="4B060AB5" w14:textId="77777777" w:rsidR="00D872AD" w:rsidRPr="00A831DF" w:rsidRDefault="00D872AD" w:rsidP="00A831DF">
      <w:pPr>
        <w:rPr>
          <w:b/>
          <w:i/>
        </w:rPr>
      </w:pPr>
      <w:bookmarkStart w:id="119" w:name="_Toc437512247"/>
      <w:r w:rsidRPr="00A831DF">
        <w:rPr>
          <w:b/>
          <w:i/>
        </w:rPr>
        <w:t>Restrictions to harvesting</w:t>
      </w:r>
      <w:bookmarkEnd w:id="119"/>
    </w:p>
    <w:p w14:paraId="41D59825" w14:textId="77777777" w:rsidR="00D872AD" w:rsidRPr="00152C43" w:rsidRDefault="00D872AD" w:rsidP="00D872AD">
      <w:r w:rsidRPr="00152C43">
        <w:t>The restrictions that limit the harvesting of forest produce, include the following:</w:t>
      </w:r>
    </w:p>
    <w:p w14:paraId="3A3AADD7" w14:textId="77777777" w:rsidR="00D872AD" w:rsidRPr="00152C43" w:rsidRDefault="00D872AD" w:rsidP="00D872AD">
      <w:pPr>
        <w:rPr>
          <w:szCs w:val="22"/>
        </w:rPr>
      </w:pPr>
    </w:p>
    <w:p w14:paraId="782BE83E" w14:textId="77777777" w:rsidR="00D872AD" w:rsidRPr="00152C43" w:rsidRDefault="00D872AD" w:rsidP="00D872AD">
      <w:pPr>
        <w:rPr>
          <w:i/>
          <w:szCs w:val="22"/>
        </w:rPr>
      </w:pPr>
      <w:r w:rsidRPr="00152C43">
        <w:rPr>
          <w:szCs w:val="22"/>
        </w:rPr>
        <w:t>“</w:t>
      </w:r>
      <w:r w:rsidRPr="00152C43">
        <w:rPr>
          <w:i/>
          <w:szCs w:val="22"/>
        </w:rPr>
        <w:t>Unless approval has been given by the Director, no person shall: -</w:t>
      </w:r>
    </w:p>
    <w:p w14:paraId="47799C3E" w14:textId="77777777" w:rsidR="00D872AD" w:rsidRPr="00152C43" w:rsidRDefault="00D872AD" w:rsidP="00D872AD">
      <w:pPr>
        <w:rPr>
          <w:i/>
          <w:szCs w:val="22"/>
        </w:rPr>
      </w:pPr>
    </w:p>
    <w:p w14:paraId="1F6BCAF8" w14:textId="77777777" w:rsidR="00D872AD" w:rsidRPr="00152C43" w:rsidRDefault="00D872AD" w:rsidP="00D872AD">
      <w:pPr>
        <w:rPr>
          <w:i/>
          <w:szCs w:val="22"/>
        </w:rPr>
      </w:pPr>
      <w:r w:rsidRPr="00152C43">
        <w:rPr>
          <w:i/>
          <w:szCs w:val="22"/>
        </w:rPr>
        <w:t xml:space="preserve">… clear the vegetation on more than </w:t>
      </w:r>
      <w:r w:rsidRPr="00B65E1C">
        <w:rPr>
          <w:b/>
          <w:i/>
          <w:szCs w:val="22"/>
        </w:rPr>
        <w:t>15 hectares</w:t>
      </w:r>
      <w:r w:rsidRPr="00152C43">
        <w:rPr>
          <w:i/>
          <w:szCs w:val="22"/>
        </w:rPr>
        <w:t xml:space="preserve"> on any piece of land or several pieces of land situated in the same locality which has predominantly woody vegetation; or</w:t>
      </w:r>
    </w:p>
    <w:p w14:paraId="05565AC6" w14:textId="77777777" w:rsidR="00D872AD" w:rsidRPr="00152C43" w:rsidRDefault="00D872AD" w:rsidP="00D872AD">
      <w:pPr>
        <w:rPr>
          <w:szCs w:val="22"/>
        </w:rPr>
      </w:pPr>
      <w:r w:rsidRPr="00152C43">
        <w:rPr>
          <w:i/>
          <w:szCs w:val="22"/>
        </w:rPr>
        <w:t>… cut or remove more than 500 cubic metres of forest produce from any piece of land in a period of one year</w:t>
      </w:r>
      <w:r w:rsidRPr="00152C43">
        <w:rPr>
          <w:szCs w:val="22"/>
        </w:rPr>
        <w:t>.</w:t>
      </w:r>
      <w:r w:rsidR="00CA316C" w:rsidRPr="00152C43">
        <w:rPr>
          <w:szCs w:val="22"/>
        </w:rPr>
        <w:t xml:space="preserve">” </w:t>
      </w:r>
      <w:r w:rsidRPr="00152C43">
        <w:rPr>
          <w:szCs w:val="22"/>
        </w:rPr>
        <w:t xml:space="preserve"> Before approval the Director must consider an Environmental Assessment Report. </w:t>
      </w:r>
    </w:p>
    <w:p w14:paraId="5CE506C4" w14:textId="77777777" w:rsidR="00D872AD" w:rsidRPr="00152C43" w:rsidRDefault="00D872AD" w:rsidP="00D872AD"/>
    <w:p w14:paraId="594166D1" w14:textId="77777777" w:rsidR="00D872AD" w:rsidRPr="00152C43" w:rsidRDefault="00D872AD" w:rsidP="00D872AD">
      <w:r w:rsidRPr="00152C43">
        <w:t>Section 22 is also very important in restricting harvesting:</w:t>
      </w:r>
    </w:p>
    <w:p w14:paraId="3D12430E" w14:textId="77777777" w:rsidR="00D872AD" w:rsidRPr="00152C43" w:rsidRDefault="00D872AD" w:rsidP="00D872AD">
      <w:r w:rsidRPr="00152C43">
        <w:t>(1) Unless otherwise authorized by this Act, or by a licence issued under subsection (3), no person shall … cut destroy or remove -</w:t>
      </w:r>
    </w:p>
    <w:p w14:paraId="00A355D8" w14:textId="77777777" w:rsidR="00D872AD" w:rsidRPr="00152C43" w:rsidRDefault="00D872AD" w:rsidP="00D872AD">
      <w:pPr>
        <w:ind w:left="720" w:hanging="720"/>
      </w:pPr>
      <w:r w:rsidRPr="00152C43">
        <w:t>(a) vegetation which is on a sand dune or drifting sand or on a gulley ... or</w:t>
      </w:r>
    </w:p>
    <w:p w14:paraId="1520E636" w14:textId="77777777" w:rsidR="00D872AD" w:rsidRPr="00152C43" w:rsidRDefault="00D872AD" w:rsidP="00D872AD">
      <w:pPr>
        <w:ind w:left="720" w:hanging="720"/>
      </w:pPr>
      <w:r w:rsidRPr="00152C43">
        <w:t>(b) any living tree, bush or shrub growing within 100 metres of a river, stream or watercourse.</w:t>
      </w:r>
    </w:p>
    <w:p w14:paraId="2A2C5593" w14:textId="77777777" w:rsidR="00D872AD" w:rsidRPr="00152C43" w:rsidRDefault="00D872AD" w:rsidP="00D872AD"/>
    <w:p w14:paraId="01DBB0F9" w14:textId="77777777" w:rsidR="00D872AD" w:rsidRPr="00152C43" w:rsidRDefault="00D872AD" w:rsidP="00A831DF">
      <w:bookmarkStart w:id="120" w:name="_Toc437512248"/>
      <w:r w:rsidRPr="00152C43">
        <w:t>This applies to all vegetation, including encroacher bush species.</w:t>
      </w:r>
      <w:bookmarkEnd w:id="120"/>
    </w:p>
    <w:p w14:paraId="64210401" w14:textId="77777777" w:rsidR="00D872AD" w:rsidRPr="00152C43" w:rsidRDefault="00D872AD" w:rsidP="00D872AD">
      <w:pPr>
        <w:widowControl w:val="0"/>
        <w:autoSpaceDE w:val="0"/>
        <w:autoSpaceDN w:val="0"/>
        <w:adjustRightInd w:val="0"/>
        <w:rPr>
          <w:rFonts w:cs="Bold"/>
        </w:rPr>
      </w:pPr>
    </w:p>
    <w:p w14:paraId="61A37DC2" w14:textId="77777777" w:rsidR="00D872AD" w:rsidRPr="00152C43" w:rsidRDefault="009508D7" w:rsidP="00D872AD">
      <w:pPr>
        <w:widowControl w:val="0"/>
        <w:autoSpaceDE w:val="0"/>
        <w:autoSpaceDN w:val="0"/>
        <w:adjustRightInd w:val="0"/>
        <w:rPr>
          <w:rFonts w:cs="Bold"/>
        </w:rPr>
      </w:pPr>
      <w:r w:rsidRPr="00152C43">
        <w:rPr>
          <w:rFonts w:cs="Bold"/>
        </w:rPr>
        <w:t>However, these restrictions</w:t>
      </w:r>
      <w:r w:rsidR="00D872AD" w:rsidRPr="00152C43">
        <w:rPr>
          <w:rFonts w:cs="Bold"/>
        </w:rPr>
        <w:t>:</w:t>
      </w:r>
      <w:r w:rsidRPr="00152C43">
        <w:rPr>
          <w:rFonts w:cs="Bold"/>
        </w:rPr>
        <w:t xml:space="preserve"> </w:t>
      </w:r>
      <w:r w:rsidR="00D872AD" w:rsidRPr="00152C43">
        <w:rPr>
          <w:rFonts w:cs="Bold"/>
        </w:rPr>
        <w:t>-</w:t>
      </w:r>
    </w:p>
    <w:p w14:paraId="581C570A" w14:textId="77777777" w:rsidR="00D872AD" w:rsidRPr="00152C43" w:rsidRDefault="00D872AD" w:rsidP="00A23A5A">
      <w:pPr>
        <w:pStyle w:val="ListParagraph"/>
        <w:numPr>
          <w:ilvl w:val="0"/>
          <w:numId w:val="18"/>
        </w:numPr>
        <w:spacing w:before="120"/>
        <w:ind w:left="714" w:hanging="357"/>
        <w:rPr>
          <w:rFonts w:ascii="Arial" w:hAnsi="Arial" w:cs="Times-Bold"/>
          <w:color w:val="auto"/>
          <w:sz w:val="22"/>
        </w:rPr>
      </w:pPr>
      <w:r w:rsidRPr="00152C43">
        <w:rPr>
          <w:rFonts w:ascii="Arial" w:hAnsi="Arial" w:cs="Times-Bold"/>
          <w:color w:val="auto"/>
          <w:sz w:val="22"/>
        </w:rPr>
        <w:t>Do not apply to communal land inhabitants who may</w:t>
      </w:r>
      <w:r w:rsidR="00AB6D69" w:rsidRPr="00152C43">
        <w:rPr>
          <w:rFonts w:ascii="Arial" w:hAnsi="Arial" w:cs="Times-Bold"/>
          <w:color w:val="auto"/>
          <w:sz w:val="22"/>
        </w:rPr>
        <w:t xml:space="preserve">, </w:t>
      </w:r>
      <w:r w:rsidRPr="00152C43">
        <w:rPr>
          <w:rFonts w:ascii="Arial" w:hAnsi="Arial" w:cs="Times-Bold"/>
          <w:color w:val="auto"/>
          <w:sz w:val="22"/>
        </w:rPr>
        <w:t>subject to customary law</w:t>
      </w:r>
      <w:r w:rsidR="00AB6D69" w:rsidRPr="00152C43">
        <w:rPr>
          <w:rFonts w:ascii="Arial" w:hAnsi="Arial" w:cs="Times-Bold"/>
          <w:color w:val="auto"/>
          <w:sz w:val="22"/>
        </w:rPr>
        <w:t xml:space="preserve">, </w:t>
      </w:r>
      <w:r w:rsidRPr="00152C43">
        <w:rPr>
          <w:rFonts w:ascii="Arial" w:hAnsi="Arial" w:cs="Times-Bold"/>
          <w:color w:val="auto"/>
          <w:sz w:val="22"/>
        </w:rPr>
        <w:t>cut and remove forest produce for use as household fuel, the construction of human, livestock or crop shelter.</w:t>
      </w:r>
    </w:p>
    <w:p w14:paraId="5243F31F" w14:textId="77777777" w:rsidR="00D872AD" w:rsidRPr="00152C43" w:rsidRDefault="00D872AD" w:rsidP="00A23A5A">
      <w:pPr>
        <w:pStyle w:val="ListParagraph"/>
        <w:numPr>
          <w:ilvl w:val="0"/>
          <w:numId w:val="18"/>
        </w:numPr>
        <w:spacing w:before="120"/>
        <w:ind w:left="714" w:hanging="357"/>
        <w:rPr>
          <w:rFonts w:ascii="Arial" w:hAnsi="Arial" w:cs="Bold"/>
          <w:color w:val="auto"/>
          <w:sz w:val="22"/>
        </w:rPr>
      </w:pPr>
      <w:r w:rsidRPr="00152C43">
        <w:rPr>
          <w:rFonts w:ascii="Arial" w:hAnsi="Arial" w:cs="Bold"/>
          <w:color w:val="auto"/>
          <w:sz w:val="22"/>
        </w:rPr>
        <w:t>Do not take into account the chemical combating of bush encroachment, with the result that large areas including those that support large and/or protected trees are cleared of woody biomass (GRN 2015).</w:t>
      </w:r>
    </w:p>
    <w:p w14:paraId="13D2D9F6" w14:textId="77777777" w:rsidR="00D872AD" w:rsidRPr="00152C43" w:rsidRDefault="00D872AD" w:rsidP="00D872AD">
      <w:pPr>
        <w:pStyle w:val="ListParagraph"/>
        <w:numPr>
          <w:ilvl w:val="0"/>
          <w:numId w:val="0"/>
        </w:numPr>
        <w:ind w:left="720"/>
        <w:rPr>
          <w:rFonts w:ascii="Arial" w:hAnsi="Arial" w:cs="Bold"/>
          <w:color w:val="auto"/>
          <w:sz w:val="22"/>
        </w:rPr>
      </w:pPr>
    </w:p>
    <w:p w14:paraId="1B0062D9" w14:textId="77777777" w:rsidR="00D872AD" w:rsidRPr="00152C43" w:rsidRDefault="00D872AD" w:rsidP="00D872AD">
      <w:pPr>
        <w:rPr>
          <w:rFonts w:cs="Bold"/>
        </w:rPr>
      </w:pPr>
      <w:r w:rsidRPr="00152C43">
        <w:rPr>
          <w:rFonts w:cs="Times-Bold"/>
        </w:rPr>
        <w:t xml:space="preserve">Consequently, </w:t>
      </w:r>
      <w:r w:rsidRPr="00152C43">
        <w:rPr>
          <w:rFonts w:cs="Bold"/>
        </w:rPr>
        <w:t xml:space="preserve">there remains inadequate control over woody biomass harvesting including the de-bushing of </w:t>
      </w:r>
      <w:r w:rsidR="008446FA" w:rsidRPr="00152C43">
        <w:rPr>
          <w:rFonts w:cs="Bold"/>
        </w:rPr>
        <w:t>encroacher</w:t>
      </w:r>
      <w:r w:rsidRPr="00152C43">
        <w:rPr>
          <w:rFonts w:cs="Bold"/>
        </w:rPr>
        <w:t xml:space="preserve"> species. </w:t>
      </w:r>
    </w:p>
    <w:p w14:paraId="78DCE64F" w14:textId="77777777" w:rsidR="00D872AD" w:rsidRPr="00152C43" w:rsidRDefault="00D872AD" w:rsidP="00D872AD"/>
    <w:p w14:paraId="4D7C6FD7" w14:textId="77777777" w:rsidR="006C3E74" w:rsidRPr="00A831DF" w:rsidRDefault="006C3E74" w:rsidP="00A831DF">
      <w:pPr>
        <w:rPr>
          <w:b/>
          <w:i/>
        </w:rPr>
      </w:pPr>
      <w:bookmarkStart w:id="121" w:name="_Toc437512249"/>
      <w:r w:rsidRPr="00A831DF">
        <w:rPr>
          <w:b/>
          <w:i/>
        </w:rPr>
        <w:t>Protected species</w:t>
      </w:r>
      <w:bookmarkEnd w:id="121"/>
    </w:p>
    <w:p w14:paraId="39DB70C9" w14:textId="3AA365C9" w:rsidR="00D872AD" w:rsidRPr="00152C43" w:rsidRDefault="00D872AD" w:rsidP="00D872AD">
      <w:r w:rsidRPr="00152C43">
        <w:t>A number of plant species are protected under the Forest Act. This is in addition to species that are protected under the Nature Conservation Ordinance. A list of protected species under the Act is provided in Annexure 2 of the regulations. It includes mopane (</w:t>
      </w:r>
      <w:r w:rsidRPr="00152C43">
        <w:rPr>
          <w:i/>
        </w:rPr>
        <w:t>Colophospermum mopane</w:t>
      </w:r>
      <w:r w:rsidRPr="00152C43">
        <w:t xml:space="preserve">) which, although protected is also an encroacher species widely harvested for charcoal and firewood. </w:t>
      </w:r>
    </w:p>
    <w:p w14:paraId="32829527" w14:textId="77777777" w:rsidR="00D872AD" w:rsidRPr="00152C43" w:rsidRDefault="00D872AD" w:rsidP="00D872AD"/>
    <w:p w14:paraId="56A0D39B" w14:textId="77777777" w:rsidR="00D872AD" w:rsidRPr="00A831DF" w:rsidRDefault="00D872AD" w:rsidP="00A831DF">
      <w:pPr>
        <w:rPr>
          <w:b/>
          <w:i/>
        </w:rPr>
      </w:pPr>
      <w:bookmarkStart w:id="122" w:name="_Toc437512250"/>
      <w:r w:rsidRPr="00A831DF">
        <w:rPr>
          <w:b/>
          <w:i/>
        </w:rPr>
        <w:t>Permits</w:t>
      </w:r>
      <w:bookmarkEnd w:id="122"/>
    </w:p>
    <w:p w14:paraId="72E2C45C" w14:textId="77777777" w:rsidR="00D872AD" w:rsidRPr="00152C43" w:rsidRDefault="00D872AD" w:rsidP="00D872AD">
      <w:pPr>
        <w:widowControl w:val="0"/>
        <w:autoSpaceDE w:val="0"/>
        <w:autoSpaceDN w:val="0"/>
        <w:adjustRightInd w:val="0"/>
        <w:rPr>
          <w:rFonts w:cs="Times-Bold"/>
          <w:color w:val="76923C"/>
        </w:rPr>
      </w:pPr>
      <w:r w:rsidRPr="00152C43">
        <w:rPr>
          <w:rFonts w:cs="Times-Bold"/>
        </w:rPr>
        <w:t>Permits are used by the DoF to regulate private sector forestry activities in commercial and communal areas.</w:t>
      </w:r>
      <w:r w:rsidRPr="00152C43">
        <w:rPr>
          <w:rFonts w:cs="Times-Bold"/>
          <w:color w:val="76923C"/>
        </w:rPr>
        <w:t xml:space="preserve"> </w:t>
      </w:r>
      <w:r w:rsidRPr="00152C43">
        <w:rPr>
          <w:szCs w:val="22"/>
        </w:rPr>
        <w:t xml:space="preserve">Permits are granted by the DoF for harvesting wood </w:t>
      </w:r>
      <w:r w:rsidRPr="00152C43">
        <w:rPr>
          <w:rFonts w:cs="Times-Bold"/>
        </w:rPr>
        <w:t>(de-bushing of more than 15 ha or removal of more than 500 m</w:t>
      </w:r>
      <w:r w:rsidRPr="00152C43">
        <w:rPr>
          <w:rFonts w:cs="Times-Bold"/>
          <w:szCs w:val="16"/>
          <w:vertAlign w:val="superscript"/>
        </w:rPr>
        <w:t>3</w:t>
      </w:r>
      <w:r w:rsidRPr="00152C43">
        <w:rPr>
          <w:rFonts w:cs="Times-Bold"/>
          <w:szCs w:val="16"/>
        </w:rPr>
        <w:t>)</w:t>
      </w:r>
      <w:r w:rsidRPr="00152C43">
        <w:rPr>
          <w:szCs w:val="22"/>
        </w:rPr>
        <w:t xml:space="preserve">, and/or for the transporting and exporting of wood.  Permits are valid for </w:t>
      </w:r>
      <w:r w:rsidR="006C3E74" w:rsidRPr="00152C43">
        <w:rPr>
          <w:szCs w:val="22"/>
        </w:rPr>
        <w:t>3</w:t>
      </w:r>
      <w:r w:rsidRPr="00152C43">
        <w:rPr>
          <w:szCs w:val="22"/>
        </w:rPr>
        <w:t xml:space="preserve"> months, and are subject to inspection of the areas that have been or will be harvested.</w:t>
      </w:r>
      <w:r w:rsidRPr="00152C43">
        <w:rPr>
          <w:rFonts w:cs="Times-Bold"/>
        </w:rPr>
        <w:t xml:space="preserve"> Fees for permits are only defined for saw logs, poles, rafters, droppers, wood for charcoal and commercial crafts. The other potential end-use products of encroacher bush, such as chips for energy production and animal feed, are not mentioned.</w:t>
      </w:r>
    </w:p>
    <w:p w14:paraId="00940293" w14:textId="77777777" w:rsidR="00D872AD" w:rsidRPr="00152C43" w:rsidRDefault="00D872AD" w:rsidP="00D872AD">
      <w:pPr>
        <w:widowControl w:val="0"/>
        <w:autoSpaceDE w:val="0"/>
        <w:autoSpaceDN w:val="0"/>
        <w:adjustRightInd w:val="0"/>
        <w:rPr>
          <w:rFonts w:cs="Times-Bold"/>
        </w:rPr>
      </w:pPr>
    </w:p>
    <w:p w14:paraId="49336C56" w14:textId="77777777" w:rsidR="00D872AD" w:rsidRPr="00152C43" w:rsidRDefault="00D872AD" w:rsidP="00D872AD">
      <w:pPr>
        <w:widowControl w:val="0"/>
        <w:autoSpaceDE w:val="0"/>
        <w:autoSpaceDN w:val="0"/>
        <w:adjustRightInd w:val="0"/>
        <w:rPr>
          <w:rFonts w:cs="Times-Bold"/>
        </w:rPr>
      </w:pPr>
      <w:r w:rsidRPr="00152C43">
        <w:rPr>
          <w:rFonts w:cs="Times-Bold"/>
        </w:rPr>
        <w:t>Annex 3 of the regulations stipulate</w:t>
      </w:r>
      <w:r w:rsidR="006214D6" w:rsidRPr="00152C43">
        <w:rPr>
          <w:rFonts w:cs="Times-Bold"/>
        </w:rPr>
        <w:t>s</w:t>
      </w:r>
      <w:r w:rsidRPr="00152C43">
        <w:rPr>
          <w:rFonts w:cs="Times-Bold"/>
        </w:rPr>
        <w:t xml:space="preserve"> the applicable fees for various types of forest produce, as well as the costs for permits. It is expected that these fees and costs will be revised in future years. </w:t>
      </w:r>
    </w:p>
    <w:p w14:paraId="54CFFC27" w14:textId="77777777" w:rsidR="00D872AD" w:rsidRPr="00680491" w:rsidRDefault="00D872AD" w:rsidP="00D872AD">
      <w:pPr>
        <w:widowControl w:val="0"/>
        <w:autoSpaceDE w:val="0"/>
        <w:autoSpaceDN w:val="0"/>
        <w:adjustRightInd w:val="0"/>
        <w:rPr>
          <w:rFonts w:cs="Times-Bold"/>
        </w:rPr>
      </w:pPr>
    </w:p>
    <w:p w14:paraId="1DF3836A" w14:textId="0FAFD0D2" w:rsidR="00E93F68" w:rsidRPr="00680491" w:rsidRDefault="00680491" w:rsidP="00680491">
      <w:pPr>
        <w:widowControl w:val="0"/>
        <w:autoSpaceDE w:val="0"/>
        <w:autoSpaceDN w:val="0"/>
        <w:adjustRightInd w:val="0"/>
        <w:rPr>
          <w:lang w:val="en-US"/>
        </w:rPr>
      </w:pPr>
      <w:r w:rsidRPr="00680491">
        <w:rPr>
          <w:rFonts w:cs="Times-Bold"/>
        </w:rPr>
        <w:t xml:space="preserve">Stakeholders in this SEA expressed concern that the </w:t>
      </w:r>
      <w:r w:rsidR="00E93F68" w:rsidRPr="00680491">
        <w:rPr>
          <w:lang w:val="en-US"/>
        </w:rPr>
        <w:t xml:space="preserve">permit system by Forestry is not effective because there are no conditions attached </w:t>
      </w:r>
      <w:r>
        <w:rPr>
          <w:lang w:val="en-US"/>
        </w:rPr>
        <w:t>to a permit (e.g. stipulation of how much bush and what species should not be felled).  Furthermore, “</w:t>
      </w:r>
      <w:r w:rsidR="00E93F68" w:rsidRPr="00680491">
        <w:rPr>
          <w:lang w:val="en-US"/>
        </w:rPr>
        <w:t>there is no enforcement of any environmental management measures</w:t>
      </w:r>
      <w:r>
        <w:rPr>
          <w:lang w:val="en-US"/>
        </w:rPr>
        <w:t>”</w:t>
      </w:r>
      <w:r w:rsidR="00E93F68" w:rsidRPr="00680491">
        <w:rPr>
          <w:lang w:val="en-US"/>
        </w:rPr>
        <w:t>.</w:t>
      </w:r>
      <w:r>
        <w:rPr>
          <w:lang w:val="en-US"/>
        </w:rPr>
        <w:t xml:space="preserve">  Although we are aware of instances where the management of permits is satisfactory, most stakeholders agreed that monitoring and inspections by DoF officials are totally inadequate to prevent illegal and/or excessive harvesting.  </w:t>
      </w:r>
      <w:r w:rsidR="00E93F68" w:rsidRPr="00680491">
        <w:rPr>
          <w:lang w:val="en-US"/>
        </w:rPr>
        <w:t xml:space="preserve"> </w:t>
      </w:r>
    </w:p>
    <w:p w14:paraId="08897FAB" w14:textId="77777777" w:rsidR="00E93F68" w:rsidRPr="00E93F68" w:rsidRDefault="00E93F68" w:rsidP="00D872AD">
      <w:pPr>
        <w:widowControl w:val="0"/>
        <w:autoSpaceDE w:val="0"/>
        <w:autoSpaceDN w:val="0"/>
        <w:adjustRightInd w:val="0"/>
        <w:rPr>
          <w:rFonts w:cs="Times-Bold"/>
          <w:color w:val="76923C"/>
          <w:lang w:val="en-US"/>
        </w:rPr>
      </w:pPr>
    </w:p>
    <w:p w14:paraId="4A095276" w14:textId="77777777" w:rsidR="00D872AD" w:rsidRPr="00A831DF" w:rsidRDefault="00D872AD" w:rsidP="00A831DF">
      <w:pPr>
        <w:rPr>
          <w:b/>
          <w:i/>
        </w:rPr>
      </w:pPr>
      <w:bookmarkStart w:id="123" w:name="_Toc437512251"/>
      <w:r w:rsidRPr="00A831DF">
        <w:rPr>
          <w:b/>
          <w:i/>
        </w:rPr>
        <w:t>General harvesting regulations and guidelines</w:t>
      </w:r>
      <w:bookmarkEnd w:id="123"/>
      <w:r w:rsidRPr="00A831DF">
        <w:rPr>
          <w:b/>
          <w:i/>
        </w:rPr>
        <w:t xml:space="preserve"> </w:t>
      </w:r>
    </w:p>
    <w:p w14:paraId="62AD6117" w14:textId="77777777" w:rsidR="00D872AD" w:rsidRPr="00152C43" w:rsidRDefault="00D872AD" w:rsidP="00D872AD">
      <w:pPr>
        <w:widowControl w:val="0"/>
        <w:autoSpaceDE w:val="0"/>
        <w:autoSpaceDN w:val="0"/>
        <w:adjustRightInd w:val="0"/>
        <w:rPr>
          <w:rFonts w:cs="Arial"/>
        </w:rPr>
      </w:pPr>
      <w:r w:rsidRPr="00152C43">
        <w:rPr>
          <w:rFonts w:cs="Arial"/>
        </w:rPr>
        <w:t xml:space="preserve">The </w:t>
      </w:r>
      <w:r w:rsidR="006214D6" w:rsidRPr="00152C43">
        <w:rPr>
          <w:rFonts w:cs="Arial"/>
        </w:rPr>
        <w:t xml:space="preserve">2015 regulations include a number </w:t>
      </w:r>
      <w:r w:rsidRPr="00152C43">
        <w:rPr>
          <w:rFonts w:cs="Arial"/>
        </w:rPr>
        <w:t xml:space="preserve">of clauses pertinent to the </w:t>
      </w:r>
      <w:r w:rsidR="006214D6" w:rsidRPr="00152C43">
        <w:rPr>
          <w:rFonts w:cs="Arial"/>
        </w:rPr>
        <w:t>harvesting of forest products.  T</w:t>
      </w:r>
      <w:r w:rsidRPr="00152C43">
        <w:rPr>
          <w:rFonts w:cs="Arial"/>
        </w:rPr>
        <w:t>he most pertinent regarding bush encroachment control is that a</w:t>
      </w:r>
      <w:r w:rsidR="006214D6" w:rsidRPr="00152C43">
        <w:rPr>
          <w:rFonts w:cs="Arial"/>
          <w:szCs w:val="22"/>
          <w:lang w:val="en-US"/>
        </w:rPr>
        <w:t xml:space="preserve"> holder of a licens</w:t>
      </w:r>
      <w:r w:rsidRPr="00152C43">
        <w:rPr>
          <w:rFonts w:cs="Arial"/>
          <w:szCs w:val="22"/>
          <w:lang w:val="en-US"/>
        </w:rPr>
        <w:t>e for the removal of forest produce must report on</w:t>
      </w:r>
      <w:r w:rsidRPr="00152C43">
        <w:rPr>
          <w:rFonts w:cs="Arial"/>
          <w:lang w:val="en-US"/>
        </w:rPr>
        <w:t xml:space="preserve"> </w:t>
      </w:r>
      <w:r w:rsidRPr="00152C43">
        <w:rPr>
          <w:rFonts w:cs="Arial"/>
          <w:szCs w:val="22"/>
          <w:lang w:val="en-US"/>
        </w:rPr>
        <w:t xml:space="preserve">the species and actual quantity of the forest produce removed when </w:t>
      </w:r>
      <w:r w:rsidR="006214D6" w:rsidRPr="00152C43">
        <w:rPr>
          <w:rFonts w:cs="Arial"/>
          <w:szCs w:val="22"/>
          <w:lang w:val="en-US"/>
        </w:rPr>
        <w:t>submitting the next licens</w:t>
      </w:r>
      <w:r w:rsidRPr="00152C43">
        <w:rPr>
          <w:rFonts w:cs="Arial"/>
          <w:szCs w:val="22"/>
          <w:lang w:val="en-US"/>
        </w:rPr>
        <w:t>e</w:t>
      </w:r>
      <w:r w:rsidRPr="00152C43">
        <w:rPr>
          <w:rFonts w:cs="Arial"/>
          <w:lang w:val="en-US"/>
        </w:rPr>
        <w:t xml:space="preserve"> </w:t>
      </w:r>
      <w:r w:rsidRPr="00152C43">
        <w:rPr>
          <w:rFonts w:cs="Arial"/>
          <w:szCs w:val="22"/>
          <w:lang w:val="en-US"/>
        </w:rPr>
        <w:t xml:space="preserve">application or at the end of the financial year (reg </w:t>
      </w:r>
      <w:r w:rsidRPr="00152C43">
        <w:rPr>
          <w:rFonts w:cs="Arial"/>
          <w:bCs/>
          <w:szCs w:val="22"/>
          <w:lang w:val="en-US"/>
        </w:rPr>
        <w:t>9.</w:t>
      </w:r>
      <w:r w:rsidRPr="00152C43">
        <w:rPr>
          <w:rFonts w:cs="Arial"/>
          <w:szCs w:val="22"/>
          <w:lang w:val="en-US"/>
        </w:rPr>
        <w:t>1)</w:t>
      </w:r>
      <w:r w:rsidRPr="00152C43">
        <w:rPr>
          <w:rFonts w:cs="Arial"/>
        </w:rPr>
        <w:t xml:space="preserve">. Also, if the holder of a license intends </w:t>
      </w:r>
      <w:r w:rsidRPr="00152C43">
        <w:rPr>
          <w:rFonts w:cs="Arial"/>
          <w:szCs w:val="22"/>
          <w:lang w:val="en-US"/>
        </w:rPr>
        <w:t>clearing by burning, rehabilitating or planting, s/he</w:t>
      </w:r>
      <w:r w:rsidRPr="00152C43">
        <w:rPr>
          <w:rFonts w:cs="Arial"/>
          <w:lang w:val="en-US"/>
        </w:rPr>
        <w:t xml:space="preserve"> </w:t>
      </w:r>
      <w:r w:rsidRPr="00152C43">
        <w:rPr>
          <w:rFonts w:cs="Arial"/>
          <w:szCs w:val="22"/>
          <w:lang w:val="en-US"/>
        </w:rPr>
        <w:t>must report on the area cleared by burning, rehabilitat</w:t>
      </w:r>
      <w:r w:rsidR="006214D6" w:rsidRPr="00152C43">
        <w:rPr>
          <w:rFonts w:cs="Arial"/>
          <w:szCs w:val="22"/>
          <w:lang w:val="en-US"/>
        </w:rPr>
        <w:t>ion</w:t>
      </w:r>
      <w:r w:rsidRPr="00152C43">
        <w:rPr>
          <w:rFonts w:cs="Arial"/>
          <w:szCs w:val="22"/>
          <w:lang w:val="en-US"/>
        </w:rPr>
        <w:t xml:space="preserve"> or planted.</w:t>
      </w:r>
    </w:p>
    <w:p w14:paraId="3072A299" w14:textId="77777777" w:rsidR="00D872AD" w:rsidRPr="00152C43" w:rsidRDefault="00D872AD" w:rsidP="00D872AD">
      <w:pPr>
        <w:rPr>
          <w:color w:val="FF6600"/>
          <w:lang w:val="en-US"/>
        </w:rPr>
      </w:pPr>
    </w:p>
    <w:p w14:paraId="38D488FF" w14:textId="77777777" w:rsidR="00D872AD" w:rsidRPr="00152C43" w:rsidRDefault="00D872AD" w:rsidP="00D872AD">
      <w:pPr>
        <w:widowControl w:val="0"/>
        <w:autoSpaceDE w:val="0"/>
        <w:autoSpaceDN w:val="0"/>
        <w:adjustRightInd w:val="0"/>
        <w:rPr>
          <w:rFonts w:cs="Arial"/>
        </w:rPr>
      </w:pPr>
      <w:r w:rsidRPr="00152C43">
        <w:rPr>
          <w:rFonts w:cs="Arial"/>
          <w:bCs/>
          <w:szCs w:val="22"/>
          <w:lang w:val="en-US"/>
        </w:rPr>
        <w:t>Regulation 10</w:t>
      </w:r>
      <w:r w:rsidRPr="00152C43">
        <w:rPr>
          <w:rFonts w:cs="Arial"/>
          <w:szCs w:val="22"/>
          <w:lang w:val="en-US"/>
        </w:rPr>
        <w:t xml:space="preserve">(2) requires local communities to obtain authorisation to carry out activities such as harvesting of timber, collection of firewood, honey, wild fruits and medical plants, as well as any other activities of similar nature within and affecting a state forest.  </w:t>
      </w:r>
    </w:p>
    <w:p w14:paraId="4C986811" w14:textId="77777777" w:rsidR="00D872AD" w:rsidRPr="00152C43" w:rsidRDefault="00D872AD" w:rsidP="00D872AD">
      <w:pPr>
        <w:rPr>
          <w:color w:val="FF6600"/>
          <w:lang w:val="en-US"/>
        </w:rPr>
      </w:pPr>
    </w:p>
    <w:p w14:paraId="0DDD2E51" w14:textId="77777777" w:rsidR="00D872AD" w:rsidRPr="00152C43" w:rsidRDefault="00D872AD" w:rsidP="00D872AD">
      <w:pPr>
        <w:widowControl w:val="0"/>
        <w:autoSpaceDE w:val="0"/>
        <w:autoSpaceDN w:val="0"/>
        <w:adjustRightInd w:val="0"/>
        <w:rPr>
          <w:rFonts w:cs="Arial"/>
          <w:szCs w:val="22"/>
          <w:lang w:val="en-US"/>
        </w:rPr>
      </w:pPr>
      <w:r w:rsidRPr="00152C43">
        <w:rPr>
          <w:rFonts w:cs="Arial"/>
          <w:bCs/>
          <w:szCs w:val="22"/>
          <w:lang w:val="en-US"/>
        </w:rPr>
        <w:t xml:space="preserve">Similarly, no-one </w:t>
      </w:r>
      <w:r w:rsidRPr="00152C43">
        <w:rPr>
          <w:rFonts w:cs="Arial"/>
          <w:szCs w:val="22"/>
          <w:lang w:val="en-US"/>
        </w:rPr>
        <w:t>may harvest, transport, sell, market, transit, export or import fores</w:t>
      </w:r>
      <w:r w:rsidR="006214D6" w:rsidRPr="00152C43">
        <w:rPr>
          <w:rFonts w:cs="Arial"/>
          <w:szCs w:val="22"/>
          <w:lang w:val="en-US"/>
        </w:rPr>
        <w:t>t produce without a valid licens</w:t>
      </w:r>
      <w:r w:rsidRPr="00152C43">
        <w:rPr>
          <w:rFonts w:cs="Arial"/>
          <w:szCs w:val="22"/>
          <w:lang w:val="en-US"/>
        </w:rPr>
        <w:t xml:space="preserve">e. </w:t>
      </w:r>
      <w:r w:rsidR="006214D6" w:rsidRPr="00152C43">
        <w:rPr>
          <w:rFonts w:cs="Arial"/>
          <w:szCs w:val="22"/>
          <w:lang w:val="en-US"/>
        </w:rPr>
        <w:t xml:space="preserve"> </w:t>
      </w:r>
      <w:r w:rsidRPr="00152C43">
        <w:rPr>
          <w:rFonts w:cs="Arial"/>
          <w:szCs w:val="22"/>
          <w:lang w:val="en-US"/>
        </w:rPr>
        <w:t>A pers</w:t>
      </w:r>
      <w:r w:rsidR="006214D6" w:rsidRPr="00152C43">
        <w:rPr>
          <w:rFonts w:cs="Arial"/>
          <w:szCs w:val="22"/>
          <w:lang w:val="en-US"/>
        </w:rPr>
        <w:t>on with a general dealers licens</w:t>
      </w:r>
      <w:r w:rsidRPr="00152C43">
        <w:rPr>
          <w:rFonts w:cs="Arial"/>
          <w:szCs w:val="22"/>
          <w:lang w:val="en-US"/>
        </w:rPr>
        <w:t>e is exempte</w:t>
      </w:r>
      <w:r w:rsidR="006214D6" w:rsidRPr="00152C43">
        <w:rPr>
          <w:rFonts w:cs="Arial"/>
          <w:szCs w:val="22"/>
          <w:lang w:val="en-US"/>
        </w:rPr>
        <w:t>d from having a marketing licens</w:t>
      </w:r>
      <w:r w:rsidRPr="00152C43">
        <w:rPr>
          <w:rFonts w:cs="Arial"/>
          <w:szCs w:val="22"/>
          <w:lang w:val="en-US"/>
        </w:rPr>
        <w:t>e</w:t>
      </w:r>
      <w:r w:rsidR="006214D6" w:rsidRPr="00152C43">
        <w:rPr>
          <w:rFonts w:cs="Arial"/>
          <w:szCs w:val="22"/>
          <w:lang w:val="en-US"/>
        </w:rPr>
        <w:t>,</w:t>
      </w:r>
      <w:r w:rsidRPr="00152C43">
        <w:rPr>
          <w:rFonts w:cs="Arial"/>
          <w:szCs w:val="22"/>
          <w:lang w:val="en-US"/>
        </w:rPr>
        <w:t xml:space="preserve"> however s/he must be able to prove that such forest produce was obtained legally by producing copies of the</w:t>
      </w:r>
      <w:r w:rsidR="006214D6" w:rsidRPr="00152C43">
        <w:rPr>
          <w:rFonts w:cs="Arial"/>
          <w:szCs w:val="22"/>
          <w:lang w:val="en-US"/>
        </w:rPr>
        <w:t xml:space="preserve"> third party’s harvesting license, marketing licens</w:t>
      </w:r>
      <w:r w:rsidRPr="00152C43">
        <w:rPr>
          <w:rFonts w:cs="Arial"/>
          <w:szCs w:val="22"/>
          <w:lang w:val="en-US"/>
        </w:rPr>
        <w:t>e and transport permit issued under the Act.</w:t>
      </w:r>
    </w:p>
    <w:p w14:paraId="7946A09B" w14:textId="77777777" w:rsidR="00D872AD" w:rsidRPr="00152C43" w:rsidRDefault="00D872AD" w:rsidP="00D872AD">
      <w:pPr>
        <w:widowControl w:val="0"/>
        <w:autoSpaceDE w:val="0"/>
        <w:autoSpaceDN w:val="0"/>
        <w:adjustRightInd w:val="0"/>
        <w:rPr>
          <w:rFonts w:cs="Arial"/>
          <w:szCs w:val="22"/>
          <w:lang w:val="en-US"/>
        </w:rPr>
      </w:pPr>
    </w:p>
    <w:p w14:paraId="258C4994" w14:textId="77777777" w:rsidR="00D872AD" w:rsidRPr="00152C43" w:rsidRDefault="00D872AD" w:rsidP="00D872AD">
      <w:pPr>
        <w:widowControl w:val="0"/>
        <w:autoSpaceDE w:val="0"/>
        <w:autoSpaceDN w:val="0"/>
        <w:adjustRightInd w:val="0"/>
        <w:rPr>
          <w:rFonts w:cs="Arial"/>
          <w:bCs/>
          <w:szCs w:val="22"/>
          <w:lang w:val="en-US"/>
        </w:rPr>
      </w:pPr>
      <w:r w:rsidRPr="00152C43">
        <w:rPr>
          <w:rFonts w:cs="Arial"/>
          <w:bCs/>
          <w:szCs w:val="22"/>
          <w:lang w:val="en-US"/>
        </w:rPr>
        <w:t>The regulations specif</w:t>
      </w:r>
      <w:r w:rsidR="006214D6" w:rsidRPr="00152C43">
        <w:rPr>
          <w:rFonts w:cs="Arial"/>
          <w:bCs/>
          <w:szCs w:val="22"/>
          <w:lang w:val="en-US"/>
        </w:rPr>
        <w:t>y the following seven key licens</w:t>
      </w:r>
      <w:r w:rsidRPr="00152C43">
        <w:rPr>
          <w:rFonts w:cs="Arial"/>
          <w:bCs/>
          <w:szCs w:val="22"/>
          <w:lang w:val="en-US"/>
        </w:rPr>
        <w:t>e conditions for bush control</w:t>
      </w:r>
      <w:r w:rsidRPr="00152C43">
        <w:rPr>
          <w:rStyle w:val="FootnoteReference"/>
          <w:bCs/>
          <w:szCs w:val="22"/>
        </w:rPr>
        <w:footnoteReference w:id="3"/>
      </w:r>
      <w:r w:rsidRPr="00152C43">
        <w:rPr>
          <w:rFonts w:cs="Arial"/>
          <w:bCs/>
          <w:szCs w:val="22"/>
          <w:lang w:val="en-US"/>
        </w:rPr>
        <w:t>:</w:t>
      </w:r>
    </w:p>
    <w:p w14:paraId="11EF8291" w14:textId="77777777" w:rsidR="00D872AD" w:rsidRPr="00152C43" w:rsidRDefault="00D872AD" w:rsidP="00D363C7">
      <w:pPr>
        <w:pStyle w:val="ListParagraph"/>
        <w:numPr>
          <w:ilvl w:val="0"/>
          <w:numId w:val="19"/>
        </w:numPr>
        <w:rPr>
          <w:rFonts w:ascii="Arial" w:hAnsi="Arial" w:cs="Arial"/>
          <w:color w:val="auto"/>
          <w:sz w:val="22"/>
          <w:szCs w:val="22"/>
        </w:rPr>
      </w:pPr>
      <w:r w:rsidRPr="00152C43">
        <w:rPr>
          <w:rFonts w:ascii="Arial" w:hAnsi="Arial" w:cs="Arial"/>
          <w:color w:val="auto"/>
          <w:sz w:val="22"/>
          <w:szCs w:val="22"/>
        </w:rPr>
        <w:t>No aerial application of herbicides.</w:t>
      </w:r>
    </w:p>
    <w:p w14:paraId="2C70B950" w14:textId="77777777" w:rsidR="00D872AD" w:rsidRPr="00152C43" w:rsidRDefault="00D872AD" w:rsidP="00D363C7">
      <w:pPr>
        <w:pStyle w:val="ListParagraph"/>
        <w:numPr>
          <w:ilvl w:val="0"/>
          <w:numId w:val="19"/>
        </w:numPr>
        <w:rPr>
          <w:rFonts w:ascii="Arial" w:hAnsi="Arial" w:cs="Arial"/>
          <w:color w:val="auto"/>
          <w:sz w:val="22"/>
          <w:szCs w:val="22"/>
        </w:rPr>
      </w:pPr>
      <w:r w:rsidRPr="00152C43">
        <w:rPr>
          <w:rFonts w:ascii="Arial" w:hAnsi="Arial" w:cs="Arial"/>
          <w:color w:val="auto"/>
          <w:sz w:val="22"/>
          <w:szCs w:val="22"/>
        </w:rPr>
        <w:t>Herbicides are applied selectively on encroaching species.</w:t>
      </w:r>
    </w:p>
    <w:p w14:paraId="7B81F439" w14:textId="77777777" w:rsidR="00D872AD" w:rsidRPr="00152C43" w:rsidRDefault="00D872AD" w:rsidP="00D363C7">
      <w:pPr>
        <w:pStyle w:val="ListParagraph"/>
        <w:numPr>
          <w:ilvl w:val="0"/>
          <w:numId w:val="19"/>
        </w:numPr>
        <w:rPr>
          <w:rFonts w:ascii="Arial" w:hAnsi="Arial" w:cs="Arial"/>
          <w:color w:val="auto"/>
          <w:sz w:val="22"/>
          <w:szCs w:val="22"/>
        </w:rPr>
      </w:pPr>
      <w:r w:rsidRPr="00152C43">
        <w:rPr>
          <w:rFonts w:ascii="Arial" w:hAnsi="Arial" w:cs="Arial"/>
          <w:color w:val="auto"/>
          <w:sz w:val="22"/>
          <w:szCs w:val="22"/>
        </w:rPr>
        <w:t>Only prescribed herbicides for bush control may be applied.</w:t>
      </w:r>
    </w:p>
    <w:p w14:paraId="43831775" w14:textId="77777777" w:rsidR="00D872AD" w:rsidRPr="00152C43" w:rsidRDefault="00D872AD" w:rsidP="00D363C7">
      <w:pPr>
        <w:pStyle w:val="ListParagraph"/>
        <w:numPr>
          <w:ilvl w:val="0"/>
          <w:numId w:val="19"/>
        </w:numPr>
        <w:rPr>
          <w:rFonts w:ascii="Arial" w:hAnsi="Arial" w:cs="Arial"/>
          <w:color w:val="auto"/>
          <w:sz w:val="22"/>
          <w:szCs w:val="22"/>
        </w:rPr>
      </w:pPr>
      <w:r w:rsidRPr="00152C43">
        <w:rPr>
          <w:rFonts w:ascii="Arial" w:hAnsi="Arial" w:cs="Arial"/>
          <w:color w:val="auto"/>
          <w:sz w:val="22"/>
          <w:szCs w:val="22"/>
        </w:rPr>
        <w:t>Trees with stem diameter of more than 18cm at ground level may not be removed unless special approval is granted.</w:t>
      </w:r>
    </w:p>
    <w:p w14:paraId="1727BAF3" w14:textId="77777777" w:rsidR="00D872AD" w:rsidRPr="00152C43" w:rsidRDefault="00D872AD" w:rsidP="00D363C7">
      <w:pPr>
        <w:pStyle w:val="ListParagraph"/>
        <w:numPr>
          <w:ilvl w:val="0"/>
          <w:numId w:val="19"/>
        </w:numPr>
        <w:rPr>
          <w:rFonts w:ascii="Arial" w:hAnsi="Arial" w:cs="Arial"/>
          <w:color w:val="auto"/>
          <w:sz w:val="22"/>
          <w:szCs w:val="22"/>
        </w:rPr>
      </w:pPr>
      <w:r w:rsidRPr="00152C43">
        <w:rPr>
          <w:rFonts w:ascii="Arial" w:hAnsi="Arial" w:cs="Arial"/>
          <w:color w:val="auto"/>
          <w:sz w:val="22"/>
          <w:szCs w:val="22"/>
        </w:rPr>
        <w:t>No protected species may be removed unless special permission is granted.</w:t>
      </w:r>
    </w:p>
    <w:p w14:paraId="6A3BAEC7" w14:textId="77777777" w:rsidR="00D872AD" w:rsidRPr="00152C43" w:rsidRDefault="00D95CF9" w:rsidP="00D363C7">
      <w:pPr>
        <w:pStyle w:val="ListParagraph"/>
        <w:numPr>
          <w:ilvl w:val="0"/>
          <w:numId w:val="19"/>
        </w:numPr>
        <w:rPr>
          <w:rFonts w:ascii="Arial" w:hAnsi="Arial" w:cs="Arial"/>
          <w:color w:val="auto"/>
          <w:sz w:val="22"/>
          <w:szCs w:val="22"/>
        </w:rPr>
      </w:pPr>
      <w:r w:rsidRPr="00152C43">
        <w:rPr>
          <w:rFonts w:ascii="Arial" w:hAnsi="Arial" w:cs="Arial"/>
          <w:color w:val="auto"/>
          <w:sz w:val="22"/>
          <w:szCs w:val="22"/>
        </w:rPr>
        <w:t>The licens</w:t>
      </w:r>
      <w:r w:rsidR="00D872AD" w:rsidRPr="00152C43">
        <w:rPr>
          <w:rFonts w:ascii="Arial" w:hAnsi="Arial" w:cs="Arial"/>
          <w:color w:val="auto"/>
          <w:sz w:val="22"/>
          <w:szCs w:val="22"/>
        </w:rPr>
        <w:t>e owner must execute proper supervision over the operations.</w:t>
      </w:r>
    </w:p>
    <w:p w14:paraId="0EACF278" w14:textId="77777777" w:rsidR="00D872AD" w:rsidRPr="00152C43" w:rsidRDefault="00D872AD" w:rsidP="00D363C7">
      <w:pPr>
        <w:pStyle w:val="ListParagraph"/>
        <w:numPr>
          <w:ilvl w:val="0"/>
          <w:numId w:val="19"/>
        </w:numPr>
        <w:rPr>
          <w:rFonts w:ascii="Arial" w:hAnsi="Arial" w:cs="Arial"/>
          <w:color w:val="auto"/>
          <w:sz w:val="22"/>
          <w:szCs w:val="22"/>
        </w:rPr>
      </w:pPr>
      <w:r w:rsidRPr="00152C43">
        <w:rPr>
          <w:rFonts w:ascii="Arial" w:hAnsi="Arial" w:cs="Arial"/>
          <w:color w:val="auto"/>
          <w:sz w:val="22"/>
          <w:szCs w:val="22"/>
        </w:rPr>
        <w:t>T</w:t>
      </w:r>
      <w:r w:rsidR="00D95CF9" w:rsidRPr="00152C43">
        <w:rPr>
          <w:rFonts w:ascii="Arial" w:hAnsi="Arial" w:cs="Arial"/>
          <w:color w:val="auto"/>
          <w:sz w:val="22"/>
          <w:szCs w:val="22"/>
        </w:rPr>
        <w:t>he harvesting licens</w:t>
      </w:r>
      <w:r w:rsidRPr="00152C43">
        <w:rPr>
          <w:rFonts w:ascii="Arial" w:hAnsi="Arial" w:cs="Arial"/>
          <w:color w:val="auto"/>
          <w:sz w:val="22"/>
          <w:szCs w:val="22"/>
        </w:rPr>
        <w:t>e must be available at all times for inspection purposes.</w:t>
      </w:r>
    </w:p>
    <w:p w14:paraId="1BDEA7D5" w14:textId="77777777" w:rsidR="00D872AD" w:rsidRPr="00152C43" w:rsidRDefault="00D872AD" w:rsidP="00D872AD">
      <w:pPr>
        <w:widowControl w:val="0"/>
        <w:autoSpaceDE w:val="0"/>
        <w:autoSpaceDN w:val="0"/>
        <w:adjustRightInd w:val="0"/>
        <w:rPr>
          <w:rFonts w:ascii="Times-Bold" w:hAnsi="Times-Bold" w:cs="Times-Bold"/>
          <w:color w:val="FF6600"/>
          <w:szCs w:val="22"/>
          <w:lang w:val="en-US"/>
        </w:rPr>
      </w:pPr>
    </w:p>
    <w:p w14:paraId="47D95FBC" w14:textId="77777777" w:rsidR="00D872AD" w:rsidRPr="00152C43" w:rsidRDefault="00D872AD" w:rsidP="00D872AD">
      <w:pPr>
        <w:widowControl w:val="0"/>
        <w:autoSpaceDE w:val="0"/>
        <w:autoSpaceDN w:val="0"/>
        <w:adjustRightInd w:val="0"/>
        <w:rPr>
          <w:rFonts w:cs="Arial"/>
          <w:bCs/>
          <w:szCs w:val="22"/>
          <w:lang w:val="en-US"/>
        </w:rPr>
      </w:pPr>
      <w:r w:rsidRPr="00152C43">
        <w:rPr>
          <w:rFonts w:cs="Arial"/>
          <w:bCs/>
          <w:szCs w:val="22"/>
          <w:lang w:val="en-US"/>
        </w:rPr>
        <w:t>License conditions for charcoal production include</w:t>
      </w:r>
      <w:r w:rsidRPr="00152C43">
        <w:rPr>
          <w:rStyle w:val="FootnoteReference"/>
          <w:rFonts w:cs="Arial"/>
          <w:bCs/>
          <w:szCs w:val="22"/>
        </w:rPr>
        <w:footnoteReference w:id="4"/>
      </w:r>
      <w:r w:rsidRPr="00152C43">
        <w:rPr>
          <w:rFonts w:cs="Arial"/>
          <w:bCs/>
          <w:szCs w:val="22"/>
          <w:lang w:val="en-US"/>
        </w:rPr>
        <w:t>:</w:t>
      </w:r>
    </w:p>
    <w:p w14:paraId="793A8277"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Trees with stem diameter of more than 18cm at ground level may not be removed unless</w:t>
      </w:r>
    </w:p>
    <w:p w14:paraId="54AC00E5" w14:textId="77777777" w:rsidR="00D872AD" w:rsidRPr="00152C43" w:rsidRDefault="00D872AD" w:rsidP="00B934BF">
      <w:pPr>
        <w:pStyle w:val="ListParagraph"/>
        <w:numPr>
          <w:ilvl w:val="0"/>
          <w:numId w:val="0"/>
        </w:numPr>
        <w:tabs>
          <w:tab w:val="left" w:pos="360"/>
        </w:tabs>
        <w:ind w:left="360"/>
        <w:rPr>
          <w:rFonts w:ascii="Arial" w:hAnsi="Arial" w:cs="Arial"/>
          <w:color w:val="auto"/>
          <w:sz w:val="22"/>
          <w:szCs w:val="22"/>
        </w:rPr>
      </w:pPr>
      <w:r w:rsidRPr="00152C43">
        <w:rPr>
          <w:rFonts w:ascii="Arial" w:hAnsi="Arial" w:cs="Arial"/>
          <w:color w:val="auto"/>
          <w:sz w:val="22"/>
          <w:szCs w:val="22"/>
        </w:rPr>
        <w:t>special approval is granted.</w:t>
      </w:r>
    </w:p>
    <w:p w14:paraId="65AB4029"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An area of at least 15m around the kiln for charcoal production must be cleared of any</w:t>
      </w:r>
    </w:p>
    <w:p w14:paraId="75C93F1B" w14:textId="77777777" w:rsidR="00D872AD" w:rsidRPr="00152C43" w:rsidRDefault="00D872AD" w:rsidP="00B934BF">
      <w:pPr>
        <w:pStyle w:val="ListParagraph"/>
        <w:numPr>
          <w:ilvl w:val="0"/>
          <w:numId w:val="0"/>
        </w:numPr>
        <w:tabs>
          <w:tab w:val="left" w:pos="360"/>
        </w:tabs>
        <w:ind w:left="360"/>
        <w:rPr>
          <w:rFonts w:ascii="Arial" w:hAnsi="Arial" w:cs="Arial"/>
          <w:color w:val="auto"/>
          <w:sz w:val="22"/>
          <w:szCs w:val="22"/>
        </w:rPr>
      </w:pPr>
      <w:r w:rsidRPr="00152C43">
        <w:rPr>
          <w:rFonts w:ascii="Arial" w:hAnsi="Arial" w:cs="Arial"/>
          <w:color w:val="auto"/>
          <w:sz w:val="22"/>
          <w:szCs w:val="22"/>
        </w:rPr>
        <w:lastRenderedPageBreak/>
        <w:t>flammable material.</w:t>
      </w:r>
    </w:p>
    <w:p w14:paraId="4486E352"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No protected species may be removed unless special permission is granted.</w:t>
      </w:r>
    </w:p>
    <w:p w14:paraId="05CBAC04"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All employees/contractors must be treated according to all applicable laws in Namibia.</w:t>
      </w:r>
    </w:p>
    <w:p w14:paraId="7192C627" w14:textId="77777777" w:rsidR="00D872AD" w:rsidRPr="00152C43" w:rsidRDefault="00AB6D69"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The p</w:t>
      </w:r>
      <w:r w:rsidR="00D872AD" w:rsidRPr="00152C43">
        <w:rPr>
          <w:rFonts w:ascii="Arial" w:hAnsi="Arial" w:cs="Arial"/>
          <w:color w:val="auto"/>
          <w:sz w:val="22"/>
          <w:szCs w:val="22"/>
        </w:rPr>
        <w:t xml:space="preserve">ermit owner must explain </w:t>
      </w:r>
      <w:r w:rsidRPr="00152C43">
        <w:rPr>
          <w:rFonts w:ascii="Arial" w:hAnsi="Arial" w:cs="Arial"/>
          <w:color w:val="auto"/>
          <w:sz w:val="22"/>
          <w:szCs w:val="22"/>
        </w:rPr>
        <w:t xml:space="preserve">the </w:t>
      </w:r>
      <w:r w:rsidR="00D872AD" w:rsidRPr="00152C43">
        <w:rPr>
          <w:rFonts w:ascii="Arial" w:hAnsi="Arial" w:cs="Arial"/>
          <w:color w:val="auto"/>
          <w:sz w:val="22"/>
          <w:szCs w:val="22"/>
        </w:rPr>
        <w:t>permit contents and conditions to all workers and contractors.</w:t>
      </w:r>
    </w:p>
    <w:p w14:paraId="26C8C8EB"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Permit owner must execute proper supervision over the operations.</w:t>
      </w:r>
    </w:p>
    <w:p w14:paraId="7FD0B7DC"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Firefighting equipment must be on site at all times.</w:t>
      </w:r>
    </w:p>
    <w:p w14:paraId="052A609F"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All kilns must be guarded at all times.</w:t>
      </w:r>
    </w:p>
    <w:p w14:paraId="45C9643E" w14:textId="77777777" w:rsidR="00D872AD" w:rsidRPr="00152C43" w:rsidRDefault="00D872AD"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Burning of charcoal may not be done within 1 km of the nearest house or dwelling.</w:t>
      </w:r>
    </w:p>
    <w:p w14:paraId="5A176601" w14:textId="77777777" w:rsidR="00D872AD" w:rsidRPr="00152C43" w:rsidRDefault="00AB6D69" w:rsidP="004F0964">
      <w:pPr>
        <w:pStyle w:val="ListParagraph"/>
        <w:numPr>
          <w:ilvl w:val="0"/>
          <w:numId w:val="31"/>
        </w:numPr>
        <w:tabs>
          <w:tab w:val="left" w:pos="360"/>
        </w:tabs>
        <w:ind w:left="360"/>
        <w:rPr>
          <w:rFonts w:ascii="Arial" w:hAnsi="Arial" w:cs="Arial"/>
          <w:color w:val="auto"/>
          <w:sz w:val="22"/>
          <w:szCs w:val="22"/>
        </w:rPr>
      </w:pPr>
      <w:r w:rsidRPr="00152C43">
        <w:rPr>
          <w:rFonts w:ascii="Arial" w:hAnsi="Arial" w:cs="Arial"/>
          <w:color w:val="auto"/>
          <w:sz w:val="22"/>
          <w:szCs w:val="22"/>
        </w:rPr>
        <w:t>The</w:t>
      </w:r>
      <w:r w:rsidR="00D872AD" w:rsidRPr="00152C43">
        <w:rPr>
          <w:rFonts w:ascii="Arial" w:hAnsi="Arial" w:cs="Arial"/>
          <w:color w:val="auto"/>
          <w:sz w:val="22"/>
          <w:szCs w:val="22"/>
        </w:rPr>
        <w:t xml:space="preserve"> permit must be available at all times for inspection purposes.</w:t>
      </w:r>
    </w:p>
    <w:p w14:paraId="4EB11924" w14:textId="77777777" w:rsidR="00D872AD" w:rsidRPr="00152C43" w:rsidRDefault="00D872AD" w:rsidP="00D872AD">
      <w:pPr>
        <w:widowControl w:val="0"/>
        <w:autoSpaceDE w:val="0"/>
        <w:autoSpaceDN w:val="0"/>
        <w:adjustRightInd w:val="0"/>
        <w:rPr>
          <w:b/>
          <w:color w:val="FF6600"/>
          <w:sz w:val="24"/>
          <w:lang w:val="en-US"/>
        </w:rPr>
      </w:pPr>
    </w:p>
    <w:p w14:paraId="7B1E5FAD" w14:textId="77777777" w:rsidR="00D872AD" w:rsidRPr="00152C43" w:rsidRDefault="00D872AD" w:rsidP="00D872AD">
      <w:pPr>
        <w:widowControl w:val="0"/>
        <w:autoSpaceDE w:val="0"/>
        <w:autoSpaceDN w:val="0"/>
        <w:adjustRightInd w:val="0"/>
        <w:rPr>
          <w:rFonts w:cs="Arial"/>
          <w:szCs w:val="22"/>
        </w:rPr>
      </w:pPr>
      <w:r w:rsidRPr="00152C43">
        <w:rPr>
          <w:rFonts w:cs="Times-Bold"/>
        </w:rPr>
        <w:t xml:space="preserve">As </w:t>
      </w:r>
      <w:r w:rsidR="00CA316C" w:rsidRPr="00152C43">
        <w:rPr>
          <w:rFonts w:cs="Times-Bold"/>
        </w:rPr>
        <w:t xml:space="preserve">emphasised </w:t>
      </w:r>
      <w:r w:rsidRPr="00152C43">
        <w:rPr>
          <w:rFonts w:cs="Times-Bold"/>
        </w:rPr>
        <w:t xml:space="preserve">in </w:t>
      </w:r>
      <w:r w:rsidRPr="00152C43">
        <w:rPr>
          <w:szCs w:val="22"/>
        </w:rPr>
        <w:t>NPC (2009) and GRN (2015)</w:t>
      </w:r>
      <w:r w:rsidR="00AB6D69" w:rsidRPr="00152C43">
        <w:rPr>
          <w:szCs w:val="22"/>
        </w:rPr>
        <w:t>,</w:t>
      </w:r>
      <w:r w:rsidRPr="00152C43">
        <w:rPr>
          <w:b/>
          <w:szCs w:val="22"/>
        </w:rPr>
        <w:t xml:space="preserve"> </w:t>
      </w:r>
      <w:r w:rsidR="00AB6D69" w:rsidRPr="00152C43">
        <w:rPr>
          <w:rFonts w:cs="Times-Bold"/>
        </w:rPr>
        <w:t>con</w:t>
      </w:r>
      <w:r w:rsidRPr="00152C43">
        <w:rPr>
          <w:rFonts w:cs="Times-Bold"/>
        </w:rPr>
        <w:t>cise guidelines for harvesting are critical for the sustainable use of wood. The focus should be on bush thinning and not ind</w:t>
      </w:r>
      <w:r w:rsidR="00AB6D69" w:rsidRPr="00152C43">
        <w:rPr>
          <w:rFonts w:cs="Times-Bold"/>
        </w:rPr>
        <w:t>iscriminate bush clearing. The</w:t>
      </w:r>
      <w:r w:rsidRPr="00152C43">
        <w:rPr>
          <w:rFonts w:cs="Times-Bold"/>
        </w:rPr>
        <w:t xml:space="preserve"> guidelines should </w:t>
      </w:r>
      <w:r w:rsidRPr="00152C43">
        <w:rPr>
          <w:rFonts w:cs="Arial"/>
          <w:szCs w:val="22"/>
        </w:rPr>
        <w:t>specify :-</w:t>
      </w:r>
    </w:p>
    <w:p w14:paraId="57497BBD" w14:textId="77777777" w:rsidR="00D872AD" w:rsidRPr="00152C43" w:rsidRDefault="00D872AD" w:rsidP="00A23A5A">
      <w:pPr>
        <w:pStyle w:val="ListParagraph"/>
        <w:numPr>
          <w:ilvl w:val="0"/>
          <w:numId w:val="20"/>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The harvestable dimensions per species, </w:t>
      </w:r>
    </w:p>
    <w:p w14:paraId="391CE04C" w14:textId="77777777" w:rsidR="00D872AD" w:rsidRPr="00152C43" w:rsidRDefault="00D872AD" w:rsidP="00A23A5A">
      <w:pPr>
        <w:pStyle w:val="ListParagraph"/>
        <w:numPr>
          <w:ilvl w:val="0"/>
          <w:numId w:val="20"/>
        </w:numPr>
        <w:spacing w:before="120"/>
        <w:ind w:left="714" w:hanging="357"/>
        <w:rPr>
          <w:rFonts w:ascii="Arial" w:hAnsi="Arial" w:cs="Arial"/>
          <w:color w:val="auto"/>
          <w:sz w:val="22"/>
          <w:szCs w:val="22"/>
        </w:rPr>
      </w:pPr>
      <w:r w:rsidRPr="00152C43">
        <w:rPr>
          <w:rFonts w:ascii="Arial" w:hAnsi="Arial" w:cs="Arial"/>
          <w:color w:val="auto"/>
          <w:sz w:val="22"/>
          <w:szCs w:val="22"/>
        </w:rPr>
        <w:t>Bush thinning of smaller specimens and never complete clearing or the removal of large trees.</w:t>
      </w:r>
    </w:p>
    <w:p w14:paraId="23D586E6" w14:textId="77777777" w:rsidR="00D872AD" w:rsidRPr="00152C43" w:rsidRDefault="00D872AD" w:rsidP="00A23A5A">
      <w:pPr>
        <w:pStyle w:val="ListParagraph"/>
        <w:numPr>
          <w:ilvl w:val="0"/>
          <w:numId w:val="20"/>
        </w:numPr>
        <w:spacing w:before="120"/>
        <w:ind w:left="714" w:hanging="357"/>
        <w:rPr>
          <w:rFonts w:ascii="Arial" w:hAnsi="Arial" w:cs="Arial"/>
          <w:color w:val="auto"/>
          <w:sz w:val="22"/>
          <w:szCs w:val="22"/>
        </w:rPr>
      </w:pPr>
      <w:r w:rsidRPr="00152C43">
        <w:rPr>
          <w:rFonts w:ascii="Arial" w:hAnsi="Arial" w:cs="Arial"/>
          <w:color w:val="auto"/>
          <w:sz w:val="22"/>
          <w:szCs w:val="22"/>
        </w:rPr>
        <w:t>Reduced thinning in areas where mopane and silver terminalia are dominant.</w:t>
      </w:r>
    </w:p>
    <w:p w14:paraId="3CCD9214" w14:textId="2984AAE9" w:rsidR="00D872AD" w:rsidRPr="00A23A5A" w:rsidRDefault="00D872AD" w:rsidP="00A23A5A">
      <w:pPr>
        <w:pStyle w:val="ListParagraph"/>
        <w:numPr>
          <w:ilvl w:val="0"/>
          <w:numId w:val="20"/>
        </w:numPr>
        <w:spacing w:before="120"/>
        <w:ind w:left="714" w:hanging="357"/>
        <w:rPr>
          <w:rFonts w:ascii="Arial" w:hAnsi="Arial" w:cs="Arial"/>
          <w:color w:val="auto"/>
          <w:sz w:val="22"/>
          <w:szCs w:val="22"/>
        </w:rPr>
      </w:pPr>
      <w:r w:rsidRPr="00152C43">
        <w:rPr>
          <w:rFonts w:ascii="Arial" w:hAnsi="Arial" w:cs="Arial"/>
          <w:color w:val="auto"/>
          <w:sz w:val="22"/>
          <w:szCs w:val="22"/>
        </w:rPr>
        <w:t>Leaving 1-4 ha bush clumps within a diversity of habitats.</w:t>
      </w:r>
    </w:p>
    <w:p w14:paraId="3569D9D1" w14:textId="77777777" w:rsidR="00D872AD" w:rsidRPr="00152C43" w:rsidRDefault="00D872AD" w:rsidP="00A23A5A">
      <w:pPr>
        <w:pStyle w:val="ListParagraph"/>
        <w:numPr>
          <w:ilvl w:val="0"/>
          <w:numId w:val="20"/>
        </w:numPr>
        <w:spacing w:before="120"/>
        <w:ind w:left="714" w:hanging="357"/>
        <w:rPr>
          <w:rFonts w:ascii="Arial" w:hAnsi="Arial" w:cs="Arial"/>
          <w:color w:val="auto"/>
          <w:sz w:val="22"/>
          <w:szCs w:val="22"/>
        </w:rPr>
      </w:pPr>
      <w:r w:rsidRPr="00152C43">
        <w:rPr>
          <w:rFonts w:ascii="Arial" w:hAnsi="Arial" w:cs="Arial"/>
          <w:color w:val="auto"/>
          <w:sz w:val="22"/>
          <w:szCs w:val="22"/>
        </w:rPr>
        <w:t>That no harvesting should occur on slopes steeper than 12% and only partially on slopes from 5-12%.</w:t>
      </w:r>
    </w:p>
    <w:p w14:paraId="38D5E485" w14:textId="77777777" w:rsidR="00D872AD" w:rsidRPr="00152C43" w:rsidRDefault="00D872AD" w:rsidP="00A23A5A">
      <w:pPr>
        <w:pStyle w:val="ListParagraph"/>
        <w:numPr>
          <w:ilvl w:val="0"/>
          <w:numId w:val="20"/>
        </w:numPr>
        <w:spacing w:before="120"/>
        <w:ind w:left="714" w:hanging="357"/>
        <w:rPr>
          <w:rFonts w:ascii="Arial" w:hAnsi="Arial" w:cs="Arial"/>
          <w:color w:val="auto"/>
          <w:sz w:val="22"/>
          <w:szCs w:val="22"/>
        </w:rPr>
      </w:pPr>
      <w:r w:rsidRPr="00152C43">
        <w:rPr>
          <w:rFonts w:ascii="Arial" w:hAnsi="Arial" w:cs="Arial"/>
          <w:color w:val="auto"/>
          <w:sz w:val="22"/>
          <w:szCs w:val="22"/>
        </w:rPr>
        <w:t>Limit or res</w:t>
      </w:r>
      <w:r w:rsidR="00AB6D69" w:rsidRPr="00152C43">
        <w:rPr>
          <w:rFonts w:ascii="Arial" w:hAnsi="Arial" w:cs="Arial"/>
          <w:color w:val="auto"/>
          <w:sz w:val="22"/>
          <w:szCs w:val="22"/>
        </w:rPr>
        <w:t>t</w:t>
      </w:r>
      <w:r w:rsidRPr="00152C43">
        <w:rPr>
          <w:rFonts w:ascii="Arial" w:hAnsi="Arial" w:cs="Arial"/>
          <w:color w:val="auto"/>
          <w:sz w:val="22"/>
          <w:szCs w:val="22"/>
        </w:rPr>
        <w:t>rict harvesting on sensitive soils, especially sodic and duplex soils as they are highly erosive.</w:t>
      </w:r>
    </w:p>
    <w:p w14:paraId="00AC81A3" w14:textId="77777777" w:rsidR="00D872AD" w:rsidRPr="00152C43" w:rsidRDefault="00D872AD" w:rsidP="00A23A5A">
      <w:pPr>
        <w:pStyle w:val="ListParagraph"/>
        <w:numPr>
          <w:ilvl w:val="0"/>
          <w:numId w:val="20"/>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Leaving fine material in the veld to improve soil organic matter and moisture, and nutrient levels. </w:t>
      </w:r>
    </w:p>
    <w:p w14:paraId="74F5E9FB" w14:textId="77777777" w:rsidR="00D872AD" w:rsidRPr="00152C43" w:rsidRDefault="00D872AD" w:rsidP="00D872AD">
      <w:pPr>
        <w:widowControl w:val="0"/>
        <w:autoSpaceDE w:val="0"/>
        <w:autoSpaceDN w:val="0"/>
        <w:adjustRightInd w:val="0"/>
        <w:rPr>
          <w:b/>
          <w:sz w:val="24"/>
        </w:rPr>
      </w:pPr>
      <w:bookmarkStart w:id="124" w:name="_Toc254612427"/>
    </w:p>
    <w:p w14:paraId="191E42FD" w14:textId="77777777" w:rsidR="00D872AD" w:rsidRPr="00152C43" w:rsidRDefault="00D872AD" w:rsidP="007724CF">
      <w:pPr>
        <w:widowControl w:val="0"/>
        <w:autoSpaceDE w:val="0"/>
        <w:autoSpaceDN w:val="0"/>
        <w:adjustRightInd w:val="0"/>
        <w:outlineLvl w:val="0"/>
        <w:rPr>
          <w:rFonts w:cs="Times-Bold"/>
          <w:b/>
          <w:i/>
        </w:rPr>
      </w:pPr>
      <w:bookmarkStart w:id="125" w:name="_Toc437512252"/>
      <w:bookmarkEnd w:id="124"/>
      <w:r w:rsidRPr="00152C43">
        <w:rPr>
          <w:rFonts w:cs="Times-Bold"/>
          <w:b/>
          <w:i/>
        </w:rPr>
        <w:t>Regulations regarding fires</w:t>
      </w:r>
      <w:bookmarkEnd w:id="125"/>
    </w:p>
    <w:p w14:paraId="38FCAC37" w14:textId="77777777" w:rsidR="00D872AD" w:rsidRPr="00152C43" w:rsidRDefault="00D872AD" w:rsidP="00D872AD">
      <w:pPr>
        <w:widowControl w:val="0"/>
        <w:autoSpaceDE w:val="0"/>
        <w:autoSpaceDN w:val="0"/>
        <w:adjustRightInd w:val="0"/>
        <w:rPr>
          <w:rFonts w:cs="Times-Bold"/>
        </w:rPr>
      </w:pPr>
      <w:r w:rsidRPr="00152C43">
        <w:rPr>
          <w:rFonts w:cs="Times-Bold"/>
        </w:rPr>
        <w:t>In addition to clauses relating to fires mentioned earlier, the Regulations emphasise the importance of preventing the outbreak of veld fires during bush thinning and charcoal production</w:t>
      </w:r>
      <w:r w:rsidR="002E09B2" w:rsidRPr="00152C43">
        <w:rPr>
          <w:rFonts w:cs="Times-Bold"/>
        </w:rPr>
        <w:t>.</w:t>
      </w:r>
    </w:p>
    <w:p w14:paraId="50679EAF" w14:textId="77777777" w:rsidR="00D872AD" w:rsidRPr="00152C43" w:rsidRDefault="00D872AD" w:rsidP="00D872AD">
      <w:pPr>
        <w:widowControl w:val="0"/>
        <w:autoSpaceDE w:val="0"/>
        <w:autoSpaceDN w:val="0"/>
        <w:adjustRightInd w:val="0"/>
        <w:rPr>
          <w:rFonts w:cs="Times-Bold"/>
        </w:rPr>
      </w:pPr>
      <w:r w:rsidRPr="00152C43">
        <w:rPr>
          <w:rFonts w:cs="Times-Bold"/>
        </w:rPr>
        <w:t xml:space="preserve">  </w:t>
      </w:r>
    </w:p>
    <w:p w14:paraId="323F7E36" w14:textId="77777777" w:rsidR="00D872AD" w:rsidRPr="00152C43" w:rsidRDefault="00D872AD" w:rsidP="00A23A5A">
      <w:pPr>
        <w:widowControl w:val="0"/>
        <w:autoSpaceDE w:val="0"/>
        <w:autoSpaceDN w:val="0"/>
        <w:adjustRightInd w:val="0"/>
        <w:rPr>
          <w:rFonts w:cs="Arial"/>
          <w:szCs w:val="22"/>
          <w:lang w:val="en-US"/>
        </w:rPr>
      </w:pPr>
      <w:r w:rsidRPr="00152C43">
        <w:rPr>
          <w:rFonts w:cs="Arial"/>
          <w:bCs/>
          <w:szCs w:val="22"/>
          <w:lang w:val="en-US"/>
        </w:rPr>
        <w:t xml:space="preserve">Regulation 8. </w:t>
      </w:r>
      <w:r w:rsidRPr="00152C43">
        <w:rPr>
          <w:rFonts w:cs="Arial"/>
          <w:szCs w:val="22"/>
          <w:lang w:val="en-US"/>
        </w:rPr>
        <w:t>(1) states that a person involved in fire cutline construction must (</w:t>
      </w:r>
      <w:r w:rsidRPr="00152C43">
        <w:rPr>
          <w:rFonts w:cs="Arial"/>
          <w:i/>
          <w:szCs w:val="22"/>
          <w:lang w:val="en-US"/>
        </w:rPr>
        <w:t>inter alia</w:t>
      </w:r>
      <w:r w:rsidRPr="00152C43">
        <w:rPr>
          <w:rFonts w:cs="Arial"/>
          <w:szCs w:val="22"/>
          <w:lang w:val="en-US"/>
        </w:rPr>
        <w:t xml:space="preserve">) prevent fires in the following ways: </w:t>
      </w:r>
    </w:p>
    <w:p w14:paraId="48D9A0E7" w14:textId="61596970" w:rsidR="00D872AD" w:rsidRPr="00152C43" w:rsidRDefault="00D872AD" w:rsidP="00A23A5A">
      <w:pPr>
        <w:pStyle w:val="ListParagraph"/>
        <w:numPr>
          <w:ilvl w:val="0"/>
          <w:numId w:val="21"/>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During the construction of fire cutlines, no fire is used. </w:t>
      </w:r>
    </w:p>
    <w:p w14:paraId="5FFE9C1A" w14:textId="3E2ED042" w:rsidR="00D872AD" w:rsidRPr="00152C43" w:rsidRDefault="00D872AD" w:rsidP="00A23A5A">
      <w:pPr>
        <w:pStyle w:val="ListParagraph"/>
        <w:numPr>
          <w:ilvl w:val="0"/>
          <w:numId w:val="21"/>
        </w:numPr>
        <w:spacing w:before="120"/>
        <w:ind w:left="714" w:hanging="357"/>
        <w:rPr>
          <w:rFonts w:ascii="Arial" w:hAnsi="Arial" w:cs="Arial"/>
          <w:color w:val="auto"/>
          <w:sz w:val="22"/>
          <w:szCs w:val="22"/>
        </w:rPr>
      </w:pPr>
      <w:r w:rsidRPr="00152C43">
        <w:rPr>
          <w:rFonts w:ascii="Arial" w:hAnsi="Arial" w:cs="Arial"/>
          <w:color w:val="auto"/>
          <w:sz w:val="22"/>
          <w:szCs w:val="22"/>
        </w:rPr>
        <w:t>Fire cutlines have a minimum width of 15</w:t>
      </w:r>
      <w:r w:rsidR="00CD672B" w:rsidRPr="00152C43">
        <w:rPr>
          <w:rFonts w:ascii="Arial" w:hAnsi="Arial" w:cs="Arial"/>
          <w:color w:val="auto"/>
          <w:sz w:val="22"/>
          <w:szCs w:val="22"/>
        </w:rPr>
        <w:t xml:space="preserve"> </w:t>
      </w:r>
      <w:r w:rsidRPr="00152C43">
        <w:rPr>
          <w:rFonts w:ascii="Arial" w:hAnsi="Arial" w:cs="Arial"/>
          <w:color w:val="auto"/>
          <w:sz w:val="22"/>
          <w:szCs w:val="22"/>
        </w:rPr>
        <w:t xml:space="preserve">meters. </w:t>
      </w:r>
    </w:p>
    <w:p w14:paraId="45B777A6" w14:textId="24F838B0" w:rsidR="00D872AD" w:rsidRPr="00152C43" w:rsidRDefault="00CD672B" w:rsidP="00A23A5A">
      <w:pPr>
        <w:pStyle w:val="ListParagraph"/>
        <w:numPr>
          <w:ilvl w:val="0"/>
          <w:numId w:val="21"/>
        </w:numPr>
        <w:spacing w:before="120"/>
        <w:ind w:left="714" w:hanging="357"/>
        <w:rPr>
          <w:rFonts w:ascii="Arial" w:hAnsi="Arial" w:cs="Arial"/>
          <w:color w:val="auto"/>
          <w:sz w:val="22"/>
          <w:szCs w:val="22"/>
        </w:rPr>
      </w:pPr>
      <w:r w:rsidRPr="00152C43">
        <w:rPr>
          <w:rFonts w:ascii="Arial" w:hAnsi="Arial" w:cs="Arial"/>
          <w:color w:val="auto"/>
          <w:sz w:val="22"/>
          <w:szCs w:val="22"/>
        </w:rPr>
        <w:t>Fire cutlines are</w:t>
      </w:r>
      <w:r w:rsidR="00D872AD" w:rsidRPr="00152C43">
        <w:rPr>
          <w:rFonts w:ascii="Arial" w:hAnsi="Arial" w:cs="Arial"/>
          <w:color w:val="auto"/>
          <w:sz w:val="22"/>
          <w:szCs w:val="22"/>
        </w:rPr>
        <w:t xml:space="preserve"> constructed within or surrounding a fire hazardous area. </w:t>
      </w:r>
    </w:p>
    <w:p w14:paraId="2A75EBDB" w14:textId="77777777" w:rsidR="00D872AD" w:rsidRPr="00152C43" w:rsidRDefault="00D872AD" w:rsidP="00A23A5A">
      <w:pPr>
        <w:pStyle w:val="ListParagraph"/>
        <w:numPr>
          <w:ilvl w:val="0"/>
          <w:numId w:val="21"/>
        </w:numPr>
        <w:spacing w:before="120"/>
        <w:ind w:left="714" w:hanging="357"/>
        <w:rPr>
          <w:rFonts w:ascii="Arial" w:hAnsi="Arial" w:cs="Arial"/>
          <w:color w:val="auto"/>
          <w:sz w:val="22"/>
          <w:szCs w:val="22"/>
        </w:rPr>
      </w:pPr>
      <w:r w:rsidRPr="00152C43">
        <w:rPr>
          <w:rFonts w:ascii="Arial" w:hAnsi="Arial" w:cs="Arial"/>
          <w:color w:val="auto"/>
          <w:sz w:val="22"/>
          <w:szCs w:val="22"/>
        </w:rPr>
        <w:t>A fire cutline has to be connected to a natural or man</w:t>
      </w:r>
      <w:r w:rsidR="006C3E74" w:rsidRPr="00152C43">
        <w:rPr>
          <w:rFonts w:ascii="Arial" w:hAnsi="Arial" w:cs="Arial"/>
          <w:color w:val="auto"/>
          <w:sz w:val="22"/>
          <w:szCs w:val="22"/>
        </w:rPr>
        <w:t>-made</w:t>
      </w:r>
      <w:r w:rsidRPr="00152C43">
        <w:rPr>
          <w:rFonts w:ascii="Arial" w:hAnsi="Arial" w:cs="Arial"/>
          <w:color w:val="auto"/>
          <w:sz w:val="22"/>
          <w:szCs w:val="22"/>
        </w:rPr>
        <w:t xml:space="preserve"> barrier with minimum width of 15 metres. </w:t>
      </w:r>
    </w:p>
    <w:p w14:paraId="08E5EE27" w14:textId="61A38111" w:rsidR="00D872AD" w:rsidRPr="00152C43" w:rsidRDefault="00D872AD" w:rsidP="00A23A5A">
      <w:pPr>
        <w:pStyle w:val="ListParagraph"/>
        <w:numPr>
          <w:ilvl w:val="0"/>
          <w:numId w:val="21"/>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Fire cutlines are constructed right after the end of the rainy season. </w:t>
      </w:r>
    </w:p>
    <w:p w14:paraId="77EE0D7B" w14:textId="589B4DCE" w:rsidR="00D872AD" w:rsidRPr="00152C43" w:rsidRDefault="00D872AD" w:rsidP="00A23A5A">
      <w:pPr>
        <w:pStyle w:val="ListParagraph"/>
        <w:numPr>
          <w:ilvl w:val="0"/>
          <w:numId w:val="21"/>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An area of at least 15 meters around a burning kiln should be cleared of any flammable materials with the exception of trees during the production of charcoal. </w:t>
      </w:r>
    </w:p>
    <w:p w14:paraId="0288142F" w14:textId="77777777" w:rsidR="00D872AD" w:rsidRPr="00152C43" w:rsidRDefault="00D872AD" w:rsidP="00D872AD">
      <w:pPr>
        <w:widowControl w:val="0"/>
        <w:autoSpaceDE w:val="0"/>
        <w:autoSpaceDN w:val="0"/>
        <w:adjustRightInd w:val="0"/>
        <w:spacing w:after="240"/>
        <w:rPr>
          <w:rFonts w:cs="Arial"/>
          <w:szCs w:val="22"/>
          <w:lang w:val="en-US"/>
        </w:rPr>
      </w:pPr>
    </w:p>
    <w:p w14:paraId="397B0326" w14:textId="77777777" w:rsidR="00D872AD" w:rsidRPr="00152C43" w:rsidRDefault="00D872AD" w:rsidP="00A23A5A">
      <w:pPr>
        <w:widowControl w:val="0"/>
        <w:autoSpaceDE w:val="0"/>
        <w:autoSpaceDN w:val="0"/>
        <w:adjustRightInd w:val="0"/>
        <w:rPr>
          <w:rFonts w:cs="Arial"/>
          <w:szCs w:val="22"/>
          <w:lang w:val="en-US"/>
        </w:rPr>
      </w:pPr>
      <w:r w:rsidRPr="00152C43">
        <w:rPr>
          <w:rFonts w:cs="Arial"/>
          <w:szCs w:val="22"/>
          <w:lang w:val="en-US"/>
        </w:rPr>
        <w:t>The regulations require that person in charge of a controlled burning must</w:t>
      </w:r>
      <w:r w:rsidR="004D0BB1" w:rsidRPr="00152C43">
        <w:rPr>
          <w:rFonts w:cs="Arial"/>
          <w:szCs w:val="22"/>
          <w:lang w:val="en-US"/>
        </w:rPr>
        <w:t>:</w:t>
      </w:r>
    </w:p>
    <w:p w14:paraId="3F34ABDD" w14:textId="77777777" w:rsidR="00D872AD" w:rsidRPr="00152C43" w:rsidRDefault="00D872AD" w:rsidP="00A23A5A">
      <w:pPr>
        <w:pStyle w:val="ListParagraph"/>
        <w:numPr>
          <w:ilvl w:val="0"/>
          <w:numId w:val="22"/>
        </w:numPr>
        <w:spacing w:before="120"/>
        <w:ind w:left="714" w:hanging="357"/>
        <w:rPr>
          <w:rFonts w:ascii="Arial" w:hAnsi="Arial" w:cs="Arial"/>
          <w:color w:val="auto"/>
          <w:sz w:val="22"/>
          <w:szCs w:val="22"/>
        </w:rPr>
      </w:pPr>
      <w:r w:rsidRPr="00152C43">
        <w:rPr>
          <w:rFonts w:ascii="Arial" w:hAnsi="Arial" w:cs="Arial"/>
          <w:color w:val="auto"/>
          <w:sz w:val="22"/>
          <w:szCs w:val="22"/>
        </w:rPr>
        <w:t>light the fire only after a cutline of at least three metres surrounding the intended area to be burnt is constructed;</w:t>
      </w:r>
    </w:p>
    <w:p w14:paraId="62B20CB5" w14:textId="5904AF80" w:rsidR="00D872AD" w:rsidRPr="00152C43" w:rsidRDefault="00D872AD" w:rsidP="00A23A5A">
      <w:pPr>
        <w:pStyle w:val="ListParagraph"/>
        <w:numPr>
          <w:ilvl w:val="0"/>
          <w:numId w:val="22"/>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light the fire from three sides of the area at the same time so that the fire burns to the centre, while the fourth side serves as an escape route for animals; </w:t>
      </w:r>
    </w:p>
    <w:p w14:paraId="639E6A45" w14:textId="23CDAF46" w:rsidR="00D872AD" w:rsidRPr="00152C43" w:rsidRDefault="00D872AD" w:rsidP="00A23A5A">
      <w:pPr>
        <w:pStyle w:val="ListParagraph"/>
        <w:numPr>
          <w:ilvl w:val="0"/>
          <w:numId w:val="22"/>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make available on site sufficient fire fighting equipment and labour when the area is to be burnt; and </w:t>
      </w:r>
    </w:p>
    <w:p w14:paraId="4F5FD632" w14:textId="24C9C7E1" w:rsidR="00D872AD" w:rsidRPr="00152C43" w:rsidRDefault="00D872AD" w:rsidP="00A23A5A">
      <w:pPr>
        <w:pStyle w:val="ListParagraph"/>
        <w:numPr>
          <w:ilvl w:val="0"/>
          <w:numId w:val="22"/>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ensure that no burning is done when the day temperature is exceeding 25 degrees Celsius or wind exceeding 20 kilometres per hour or in combination thereof during the months of April to July. </w:t>
      </w:r>
    </w:p>
    <w:p w14:paraId="2AA9230B" w14:textId="77777777" w:rsidR="00D872AD" w:rsidRPr="00152C43" w:rsidRDefault="00D872AD" w:rsidP="00D872AD">
      <w:pPr>
        <w:widowControl w:val="0"/>
        <w:autoSpaceDE w:val="0"/>
        <w:autoSpaceDN w:val="0"/>
        <w:adjustRightInd w:val="0"/>
        <w:spacing w:after="240"/>
        <w:rPr>
          <w:rFonts w:cs="Arial"/>
          <w:sz w:val="16"/>
          <w:szCs w:val="16"/>
          <w:lang w:val="en-US"/>
        </w:rPr>
      </w:pPr>
    </w:p>
    <w:p w14:paraId="35B21F89" w14:textId="77777777" w:rsidR="00D872AD" w:rsidRPr="00152C43" w:rsidRDefault="00D872AD" w:rsidP="00D872AD">
      <w:pPr>
        <w:widowControl w:val="0"/>
        <w:autoSpaceDE w:val="0"/>
        <w:autoSpaceDN w:val="0"/>
        <w:adjustRightInd w:val="0"/>
        <w:spacing w:after="240"/>
        <w:rPr>
          <w:rFonts w:cs="Arial"/>
          <w:szCs w:val="22"/>
          <w:lang w:val="en-US"/>
        </w:rPr>
      </w:pPr>
      <w:r w:rsidRPr="00152C43">
        <w:rPr>
          <w:rFonts w:cs="Arial"/>
          <w:szCs w:val="22"/>
          <w:lang w:val="en-US"/>
        </w:rPr>
        <w:t>A person who applies for the controlled burning for the purpose of bush control or the removal of old overgrown grass must inform all neighbours in writing and obtain written approval from the neighbours 24 days before the burning is done. The regulations require a person who ca</w:t>
      </w:r>
      <w:r w:rsidR="00CD672B" w:rsidRPr="00152C43">
        <w:rPr>
          <w:rFonts w:cs="Arial"/>
          <w:szCs w:val="22"/>
          <w:lang w:val="en-US"/>
        </w:rPr>
        <w:t>uses a fire to spread and cause</w:t>
      </w:r>
      <w:r w:rsidRPr="00152C43">
        <w:rPr>
          <w:rFonts w:cs="Arial"/>
          <w:szCs w:val="22"/>
          <w:lang w:val="en-US"/>
        </w:rPr>
        <w:t xml:space="preserve"> damage to any property or forest resources, to pay compensation to a person who suffers damage as a result of that fire. </w:t>
      </w:r>
      <w:r w:rsidR="002E09B2" w:rsidRPr="00152C43">
        <w:rPr>
          <w:rFonts w:cs="Arial"/>
        </w:rPr>
        <w:t xml:space="preserve">The Act also provides for the declaration of fire management areas, and for establishing fire management committees. Such committees would develop fire management plans.  </w:t>
      </w:r>
    </w:p>
    <w:p w14:paraId="0D7089A3" w14:textId="3FCA637F" w:rsidR="008C2532" w:rsidRPr="00152C43" w:rsidRDefault="008C2532" w:rsidP="00E72635">
      <w:pPr>
        <w:widowControl w:val="0"/>
        <w:autoSpaceDE w:val="0"/>
        <w:autoSpaceDN w:val="0"/>
        <w:adjustRightInd w:val="0"/>
        <w:rPr>
          <w:rFonts w:cs="Arial"/>
          <w:szCs w:val="22"/>
          <w:lang w:val="en-US"/>
        </w:rPr>
      </w:pPr>
      <w:r w:rsidRPr="00152C43">
        <w:rPr>
          <w:rFonts w:cs="Arial"/>
          <w:szCs w:val="22"/>
          <w:lang w:val="en-US"/>
        </w:rPr>
        <w:t>The SEA suggest</w:t>
      </w:r>
      <w:r w:rsidR="00DC29CB">
        <w:rPr>
          <w:rFonts w:cs="Arial"/>
          <w:szCs w:val="22"/>
          <w:lang w:val="en-US"/>
        </w:rPr>
        <w:t>s</w:t>
      </w:r>
      <w:r w:rsidRPr="00152C43">
        <w:rPr>
          <w:rFonts w:cs="Arial"/>
          <w:szCs w:val="22"/>
          <w:lang w:val="en-US"/>
        </w:rPr>
        <w:t xml:space="preserve"> adjustments to this Act and its Regulations </w:t>
      </w:r>
      <w:r w:rsidR="00DC29CB">
        <w:rPr>
          <w:rFonts w:cs="Arial"/>
          <w:szCs w:val="22"/>
          <w:lang w:val="en-US"/>
        </w:rPr>
        <w:t xml:space="preserve">in Section 6, </w:t>
      </w:r>
      <w:r w:rsidRPr="00152C43">
        <w:rPr>
          <w:rFonts w:cs="Arial"/>
          <w:szCs w:val="22"/>
          <w:lang w:val="en-US"/>
        </w:rPr>
        <w:t>to clarify some of the uncertainties and to make its implementation more practical.</w:t>
      </w:r>
      <w:r w:rsidR="002E09B2" w:rsidRPr="00152C43">
        <w:rPr>
          <w:rFonts w:cs="Arial"/>
          <w:szCs w:val="22"/>
          <w:lang w:val="en-US"/>
        </w:rPr>
        <w:t xml:space="preserve">   With respect to fire: </w:t>
      </w:r>
      <w:r w:rsidR="002E09B2" w:rsidRPr="00152C43">
        <w:t xml:space="preserve">the exclusion of veld fires is regarded as an important factor contributing to the problem of bush encroachment, </w:t>
      </w:r>
      <w:r w:rsidR="00547B0B" w:rsidRPr="00152C43">
        <w:t xml:space="preserve">so the policy and regulations around fire management need to be streamlined.  </w:t>
      </w:r>
    </w:p>
    <w:p w14:paraId="1AD69939" w14:textId="77777777" w:rsidR="00ED4D27" w:rsidRPr="00152C43" w:rsidRDefault="00ED4D27" w:rsidP="00ED4D27"/>
    <w:p w14:paraId="35C0D32F" w14:textId="77777777" w:rsidR="00B51308" w:rsidRPr="00152C43" w:rsidRDefault="00B51308" w:rsidP="00ED4D27"/>
    <w:p w14:paraId="417283BF" w14:textId="77777777" w:rsidR="00B51308" w:rsidRPr="00152C43" w:rsidRDefault="00711FC8" w:rsidP="00FB37A6">
      <w:pPr>
        <w:pStyle w:val="Heading3"/>
      </w:pPr>
      <w:bookmarkStart w:id="126" w:name="_Toc254612426"/>
      <w:bookmarkStart w:id="127" w:name="_Toc325275228"/>
      <w:r w:rsidRPr="00152C43">
        <w:t xml:space="preserve">4.1.4  </w:t>
      </w:r>
      <w:r w:rsidR="00B51308" w:rsidRPr="00152C43">
        <w:t>The Soil Conservation Act (Act 76 of 1969) &amp; the Soil Conservation Amendment Act (Act 38 of 1971</w:t>
      </w:r>
      <w:bookmarkEnd w:id="126"/>
      <w:r w:rsidR="00B51308" w:rsidRPr="00152C43">
        <w:t>)</w:t>
      </w:r>
      <w:bookmarkEnd w:id="127"/>
    </w:p>
    <w:p w14:paraId="61350FC6" w14:textId="77777777" w:rsidR="00B51308" w:rsidRPr="00152C43" w:rsidRDefault="00B51308" w:rsidP="00B51308">
      <w:r w:rsidRPr="00152C43">
        <w:t xml:space="preserve">This Act makes provision for the prevention and control of soil erosion and the protection, improvement and conservation of soil, vegetation and water supply sources and resources. </w:t>
      </w:r>
    </w:p>
    <w:p w14:paraId="4BAB1385" w14:textId="77777777" w:rsidR="00B51308" w:rsidRPr="00152C43" w:rsidRDefault="00B51308" w:rsidP="00B51308"/>
    <w:p w14:paraId="7D18A111" w14:textId="77777777" w:rsidR="00B51308" w:rsidRPr="00152C43" w:rsidRDefault="00B51308" w:rsidP="00B51308">
      <w:r w:rsidRPr="00152C43">
        <w:t xml:space="preserve">The Minister of Agriculture, Water &amp; Forestry may issue directives to land owners in respect of, amongst others: </w:t>
      </w:r>
    </w:p>
    <w:p w14:paraId="34E7FB84" w14:textId="77777777" w:rsidR="00B51308" w:rsidRPr="00152C43" w:rsidRDefault="00B51308" w:rsidP="00A23A5A">
      <w:pPr>
        <w:numPr>
          <w:ilvl w:val="0"/>
          <w:numId w:val="15"/>
        </w:numPr>
        <w:spacing w:before="120"/>
        <w:ind w:left="714" w:hanging="357"/>
      </w:pPr>
      <w:r w:rsidRPr="00152C43">
        <w:t>The prevention of erosion, the denudation, disturbance or drainage of land; and</w:t>
      </w:r>
    </w:p>
    <w:p w14:paraId="42A8D7FC" w14:textId="77777777" w:rsidR="00B51308" w:rsidRPr="00152C43" w:rsidRDefault="00B51308" w:rsidP="00A23A5A">
      <w:pPr>
        <w:numPr>
          <w:ilvl w:val="0"/>
          <w:numId w:val="15"/>
        </w:numPr>
        <w:spacing w:before="120"/>
        <w:ind w:left="714" w:hanging="357"/>
      </w:pPr>
      <w:r w:rsidRPr="00152C43">
        <w:t xml:space="preserve">Any other disturbance of the soil which creates or may create conditions which cause or may cause any form of erosion or pollution of water by silt or drift sand. </w:t>
      </w:r>
    </w:p>
    <w:p w14:paraId="6272C100" w14:textId="77777777" w:rsidR="00B51308" w:rsidRPr="00152C43" w:rsidRDefault="00B51308" w:rsidP="00B51308"/>
    <w:p w14:paraId="676310C3" w14:textId="77777777" w:rsidR="00547B0B" w:rsidRPr="00152C43" w:rsidRDefault="00547B0B" w:rsidP="00B51308">
      <w:r w:rsidRPr="00152C43">
        <w:rPr>
          <w:rFonts w:cs="Arial"/>
        </w:rPr>
        <w:t>Since bush</w:t>
      </w:r>
      <w:r w:rsidR="003F2128" w:rsidRPr="00152C43">
        <w:rPr>
          <w:rFonts w:cs="Arial"/>
        </w:rPr>
        <w:t xml:space="preserve"> encroachment contributes to</w:t>
      </w:r>
      <w:r w:rsidRPr="00152C43">
        <w:rPr>
          <w:rFonts w:cs="Arial"/>
        </w:rPr>
        <w:t xml:space="preserve"> reduced groundwater recharge, it follows that th</w:t>
      </w:r>
      <w:r w:rsidR="003F2128" w:rsidRPr="00152C43">
        <w:rPr>
          <w:rFonts w:cs="Arial"/>
        </w:rPr>
        <w:t xml:space="preserve">is Act could be used to make bush thinning compulsory.  </w:t>
      </w:r>
    </w:p>
    <w:p w14:paraId="5E86FB07" w14:textId="77777777" w:rsidR="00547B0B" w:rsidRPr="00152C43" w:rsidRDefault="00547B0B" w:rsidP="00B51308"/>
    <w:p w14:paraId="7B5934D9" w14:textId="77777777" w:rsidR="00821FBC" w:rsidRPr="00152C43" w:rsidRDefault="00821FBC" w:rsidP="00B51308"/>
    <w:p w14:paraId="284D6BF5" w14:textId="77777777" w:rsidR="00793A5F" w:rsidRPr="00152C43" w:rsidRDefault="00711FC8" w:rsidP="00FB37A6">
      <w:pPr>
        <w:pStyle w:val="Heading3"/>
      </w:pPr>
      <w:bookmarkStart w:id="128" w:name="_Toc325275229"/>
      <w:r w:rsidRPr="00152C43">
        <w:lastRenderedPageBreak/>
        <w:t xml:space="preserve">4.1.5  </w:t>
      </w:r>
      <w:r w:rsidR="00793A5F" w:rsidRPr="00152C43">
        <w:t>Water Resources Management Act of 2014</w:t>
      </w:r>
      <w:bookmarkEnd w:id="128"/>
    </w:p>
    <w:p w14:paraId="3D336B0C" w14:textId="77777777" w:rsidR="00793A5F" w:rsidRPr="00152C43" w:rsidRDefault="00793A5F" w:rsidP="00793A5F">
      <w:r w:rsidRPr="00152C43">
        <w:t>This is important legislation in the context of bush thinning and value adding, because it requires appropriate management of water catchments and aquifers.</w:t>
      </w:r>
    </w:p>
    <w:p w14:paraId="789E8B6A" w14:textId="77777777" w:rsidR="00793A5F" w:rsidRPr="00152C43" w:rsidRDefault="00793A5F" w:rsidP="00793A5F"/>
    <w:p w14:paraId="75575C76" w14:textId="77777777" w:rsidR="00793A5F" w:rsidRPr="00152C43" w:rsidRDefault="00793A5F" w:rsidP="00793A5F">
      <w:r w:rsidRPr="00152C43">
        <w:t>Article 72 (1) of the Act enables the Minister to</w:t>
      </w:r>
      <w:r w:rsidRPr="00152C43">
        <w:rPr>
          <w:color w:val="252323"/>
          <w:lang w:val="en-US"/>
        </w:rPr>
        <w:t xml:space="preserve"> declare a water management area (WMA) for the purpose of protecting any water resource, riverine habitat, watershed, wetland, environment or ecosystem at risk of depletion, contamination, extinction or disturbance from any source. The Act restricts a number of activities in a WMA, including water abstraction, the use of pesticides</w:t>
      </w:r>
      <w:r w:rsidRPr="00152C43">
        <w:rPr>
          <w:lang w:val="en-US"/>
        </w:rPr>
        <w:t xml:space="preserve">, </w:t>
      </w:r>
      <w:r w:rsidRPr="00152C43">
        <w:rPr>
          <w:color w:val="252323"/>
          <w:lang w:val="en-US"/>
        </w:rPr>
        <w:t xml:space="preserve">the clearing or harvesting of vegetation, including the felling of trees and the removal of riparian growth. </w:t>
      </w:r>
    </w:p>
    <w:p w14:paraId="33831DEB" w14:textId="77777777" w:rsidR="00793A5F" w:rsidRPr="00152C43" w:rsidRDefault="00793A5F" w:rsidP="00793A5F"/>
    <w:p w14:paraId="481F8E5F" w14:textId="77777777" w:rsidR="00793A5F" w:rsidRPr="00152C43" w:rsidRDefault="00793A5F" w:rsidP="00793A5F">
      <w:pPr>
        <w:rPr>
          <w:lang w:val="en-US"/>
        </w:rPr>
      </w:pPr>
      <w:r w:rsidRPr="00152C43">
        <w:t>If value adding activities will result in the generation of waste products that could pollute water, then Part XI of the Act (sections 56 to 71), is relevant. The opening section stipulates that a person may not discharge effluent directly or indirectly to any water resource unless such person is in compliance with a permit issued in terms of section 60. The term ‘effluent’ is defined to mean “…any liquid discharged as a result of domestic, commercial, industrial or agricultural activities”. A water resource includes dry water courses and groundwater.</w:t>
      </w:r>
    </w:p>
    <w:p w14:paraId="7DA5AFB8" w14:textId="77777777" w:rsidR="00B104E0" w:rsidRPr="00152C43" w:rsidRDefault="00B104E0" w:rsidP="00793A5F"/>
    <w:p w14:paraId="5853248C" w14:textId="77777777" w:rsidR="00793A5F" w:rsidRPr="00152C43" w:rsidRDefault="00793A5F" w:rsidP="00793A5F">
      <w:r w:rsidRPr="00152C43">
        <w:t>Section 33, ti</w:t>
      </w:r>
      <w:r w:rsidR="00B104E0" w:rsidRPr="00152C43">
        <w:t>tl</w:t>
      </w:r>
      <w:r w:rsidRPr="00152C43">
        <w:t xml:space="preserve">ed “Application for licence to abstract and use water” goes on to list a number of requirements which must accompany the application to abstract water. Of particular importance is section 33 (3) which stipulates that an application for a licence to abstract and use water must be accompanied by a number of requirements including “an environmental impact analysis of the proposed abstraction of water upon the environment and existing water users and water resources” (section 33(3)(c). </w:t>
      </w:r>
    </w:p>
    <w:p w14:paraId="08ADEEB2" w14:textId="77777777" w:rsidR="00B51308" w:rsidRPr="00152C43" w:rsidRDefault="00B51308" w:rsidP="00B51308"/>
    <w:p w14:paraId="13AAE25B" w14:textId="77777777" w:rsidR="00952634" w:rsidRPr="00152C43" w:rsidRDefault="00952634" w:rsidP="00B51308"/>
    <w:p w14:paraId="1DBA7FAC" w14:textId="77777777" w:rsidR="00B51308" w:rsidRPr="00152C43" w:rsidRDefault="00711FC8" w:rsidP="00FB37A6">
      <w:pPr>
        <w:pStyle w:val="Heading3"/>
      </w:pPr>
      <w:bookmarkStart w:id="129" w:name="_Toc254612434"/>
      <w:bookmarkStart w:id="130" w:name="_Toc325275230"/>
      <w:r w:rsidRPr="00152C43">
        <w:t xml:space="preserve">4.1.6  </w:t>
      </w:r>
      <w:r w:rsidR="00B51308" w:rsidRPr="00152C43">
        <w:t xml:space="preserve">Labour Act </w:t>
      </w:r>
      <w:r w:rsidR="00952634" w:rsidRPr="00152C43">
        <w:t>(Act 1</w:t>
      </w:r>
      <w:r w:rsidR="00B51308" w:rsidRPr="00152C43">
        <w:t>1 of 2007</w:t>
      </w:r>
      <w:bookmarkEnd w:id="129"/>
      <w:r w:rsidR="00952634" w:rsidRPr="00152C43">
        <w:t>)</w:t>
      </w:r>
      <w:bookmarkEnd w:id="130"/>
      <w:r w:rsidR="00B51308" w:rsidRPr="00152C43">
        <w:t xml:space="preserve"> </w:t>
      </w:r>
    </w:p>
    <w:p w14:paraId="16C0AF52" w14:textId="77777777" w:rsidR="00B51308" w:rsidRPr="00152C43" w:rsidRDefault="00B51308" w:rsidP="00B51308">
      <w:r w:rsidRPr="00152C43">
        <w:t xml:space="preserve">Occupational Health and Safety regulations have not been promulgated under the new Act but the old regulations on Health and Safety are still in force. The following </w:t>
      </w:r>
      <w:r w:rsidR="00952634" w:rsidRPr="00152C43">
        <w:t xml:space="preserve">are </w:t>
      </w:r>
      <w:r w:rsidRPr="00152C43">
        <w:t xml:space="preserve">applicable to bush clearing activities: </w:t>
      </w:r>
    </w:p>
    <w:p w14:paraId="79129B5A" w14:textId="77777777" w:rsidR="00B51308" w:rsidRPr="00152C43" w:rsidRDefault="00B51308" w:rsidP="00A23A5A">
      <w:pPr>
        <w:numPr>
          <w:ilvl w:val="0"/>
          <w:numId w:val="14"/>
        </w:numPr>
        <w:spacing w:before="120"/>
        <w:ind w:left="714" w:hanging="357"/>
      </w:pPr>
      <w:r w:rsidRPr="00152C43">
        <w:t xml:space="preserve">Wearing canvas or other suitable clothes, gloves and suitable boots to protect against thorns, </w:t>
      </w:r>
    </w:p>
    <w:p w14:paraId="59DEBF3C" w14:textId="77777777" w:rsidR="00B51308" w:rsidRPr="00152C43" w:rsidRDefault="00B51308" w:rsidP="00A23A5A">
      <w:pPr>
        <w:numPr>
          <w:ilvl w:val="0"/>
          <w:numId w:val="14"/>
        </w:numPr>
        <w:spacing w:before="120"/>
        <w:ind w:left="714" w:hanging="357"/>
      </w:pPr>
      <w:r w:rsidRPr="00152C43">
        <w:t>Wearing goggles or visors to protect eyes,</w:t>
      </w:r>
    </w:p>
    <w:p w14:paraId="515B3E3B" w14:textId="77777777" w:rsidR="00B51308" w:rsidRPr="00152C43" w:rsidRDefault="00B51308" w:rsidP="00A23A5A">
      <w:pPr>
        <w:numPr>
          <w:ilvl w:val="0"/>
          <w:numId w:val="14"/>
        </w:numPr>
        <w:spacing w:before="120"/>
        <w:ind w:left="714" w:hanging="357"/>
      </w:pPr>
      <w:r w:rsidRPr="00152C43">
        <w:t>Wearing construction helmets as protection against flying chips or wood or stone,</w:t>
      </w:r>
    </w:p>
    <w:p w14:paraId="346F4AAE" w14:textId="77777777" w:rsidR="00B51308" w:rsidRPr="00152C43" w:rsidRDefault="00B51308" w:rsidP="00B51308">
      <w:pPr>
        <w:ind w:left="360"/>
      </w:pPr>
    </w:p>
    <w:p w14:paraId="2C90C89C" w14:textId="77777777" w:rsidR="00952634" w:rsidRPr="00152C43" w:rsidRDefault="00952634" w:rsidP="00B51308">
      <w:pPr>
        <w:ind w:left="360"/>
      </w:pPr>
    </w:p>
    <w:p w14:paraId="496CC284" w14:textId="77777777" w:rsidR="00B51308" w:rsidRPr="00152C43" w:rsidRDefault="00711FC8" w:rsidP="00FB37A6">
      <w:pPr>
        <w:pStyle w:val="Heading3"/>
      </w:pPr>
      <w:bookmarkStart w:id="131" w:name="_Toc325275231"/>
      <w:r w:rsidRPr="00152C43">
        <w:t xml:space="preserve">4.1.7  </w:t>
      </w:r>
      <w:r w:rsidR="00B51308" w:rsidRPr="00152C43">
        <w:t xml:space="preserve">Electricity Act </w:t>
      </w:r>
      <w:r w:rsidR="00E22278" w:rsidRPr="00152C43">
        <w:t>(Act</w:t>
      </w:r>
      <w:r w:rsidR="00952634" w:rsidRPr="00152C43">
        <w:t xml:space="preserve">. </w:t>
      </w:r>
      <w:r w:rsidR="00B51308" w:rsidRPr="00152C43">
        <w:t>of 2007</w:t>
      </w:r>
      <w:r w:rsidR="00952634" w:rsidRPr="00152C43">
        <w:t>)</w:t>
      </w:r>
      <w:bookmarkEnd w:id="131"/>
    </w:p>
    <w:p w14:paraId="6C6F247B" w14:textId="77777777" w:rsidR="00B51308" w:rsidRPr="00152C43" w:rsidRDefault="00B51308" w:rsidP="00B51308">
      <w:pPr>
        <w:tabs>
          <w:tab w:val="center" w:pos="4680"/>
        </w:tabs>
        <w:rPr>
          <w:rFonts w:cs="Calibri"/>
        </w:rPr>
      </w:pPr>
      <w:r w:rsidRPr="00152C43">
        <w:rPr>
          <w:rFonts w:cs="Calibri"/>
        </w:rPr>
        <w:t>In the case of cleared bush being used for electricity generation this Act has some significance. It prohibits the generation, trading, transmitting, supplying, distributing, importing and exporting of electricity without a license, with the exception of power plants with a capacity of less than 500kVA (for non-commercial use).</w:t>
      </w:r>
    </w:p>
    <w:p w14:paraId="7ED77D6A" w14:textId="77777777" w:rsidR="00B51308" w:rsidRPr="00152C43" w:rsidRDefault="00B51308" w:rsidP="00B51308"/>
    <w:p w14:paraId="2BF339BB" w14:textId="77777777" w:rsidR="00952634" w:rsidRPr="00152C43" w:rsidRDefault="00952634" w:rsidP="00B51308"/>
    <w:p w14:paraId="2CFA75E7" w14:textId="77777777" w:rsidR="00B51308" w:rsidRPr="00152C43" w:rsidRDefault="00711FC8" w:rsidP="00FB37A6">
      <w:pPr>
        <w:pStyle w:val="Heading3"/>
      </w:pPr>
      <w:bookmarkStart w:id="132" w:name="_Toc325275232"/>
      <w:r w:rsidRPr="00152C43">
        <w:t xml:space="preserve">4.1.8  </w:t>
      </w:r>
      <w:r w:rsidR="00B51308" w:rsidRPr="00152C43">
        <w:t>The Import and Export Control Act</w:t>
      </w:r>
      <w:bookmarkEnd w:id="132"/>
    </w:p>
    <w:p w14:paraId="1F89F6E3" w14:textId="77777777" w:rsidR="00B51308" w:rsidRPr="00152C43" w:rsidRDefault="00B51308" w:rsidP="00B51308">
      <w:pPr>
        <w:widowControl w:val="0"/>
        <w:autoSpaceDE w:val="0"/>
        <w:autoSpaceDN w:val="0"/>
        <w:adjustRightInd w:val="0"/>
        <w:rPr>
          <w:rFonts w:cs="MinionPro-BoldItDisp"/>
          <w:color w:val="000000"/>
          <w:lang w:val="en-US"/>
        </w:rPr>
      </w:pPr>
      <w:r w:rsidRPr="00152C43">
        <w:rPr>
          <w:rFonts w:cs="MinionPro-BoldItDisp"/>
          <w:color w:val="000000"/>
          <w:lang w:val="en-US"/>
        </w:rPr>
        <w:t>Section 2 of th</w:t>
      </w:r>
      <w:r w:rsidR="00952634" w:rsidRPr="00152C43">
        <w:rPr>
          <w:rFonts w:cs="MinionPro-BoldItDisp"/>
          <w:color w:val="000000"/>
          <w:lang w:val="en-US"/>
        </w:rPr>
        <w:t xml:space="preserve">is Act </w:t>
      </w:r>
      <w:r w:rsidRPr="00152C43">
        <w:rPr>
          <w:rFonts w:cs="MinionPro-BoldItDisp"/>
          <w:color w:val="000000"/>
          <w:lang w:val="en-US"/>
        </w:rPr>
        <w:t>gives the Minister of T</w:t>
      </w:r>
      <w:r w:rsidR="00952634" w:rsidRPr="00152C43">
        <w:rPr>
          <w:rFonts w:cs="MinionPro-BoldItDisp"/>
          <w:color w:val="000000"/>
          <w:lang w:val="en-US"/>
        </w:rPr>
        <w:t>rade and Industry the power to</w:t>
      </w:r>
      <w:r w:rsidRPr="00152C43">
        <w:rPr>
          <w:rFonts w:cs="MinionPro-BoldItDisp"/>
          <w:color w:val="000000"/>
          <w:lang w:val="en-US"/>
        </w:rPr>
        <w:t xml:space="preserve"> prohibit the export of goods (including wood products) from Namibia </w:t>
      </w:r>
      <w:r w:rsidRPr="00152C43">
        <w:rPr>
          <w:rFonts w:cs="MinionPro-BoldItDisp"/>
          <w:i/>
          <w:color w:val="000000"/>
          <w:lang w:val="en-US"/>
        </w:rPr>
        <w:t>in toto,</w:t>
      </w:r>
      <w:r w:rsidRPr="00152C43">
        <w:rPr>
          <w:rFonts w:cs="MinionPro-BoldItDisp"/>
          <w:color w:val="000000"/>
          <w:lang w:val="en-US"/>
        </w:rPr>
        <w:t xml:space="preserve">  or to allow the export of goods (including wood products) only under the authority of and in accordance with the conditions stated in a permit issued by the Minister or by a person authorised by him or her (Section 2(1)(b).</w:t>
      </w:r>
    </w:p>
    <w:p w14:paraId="0AD11F63" w14:textId="77777777" w:rsidR="00B51308" w:rsidRPr="00E72635" w:rsidRDefault="00B51308" w:rsidP="00B51308">
      <w:pPr>
        <w:widowControl w:val="0"/>
        <w:autoSpaceDE w:val="0"/>
        <w:autoSpaceDN w:val="0"/>
        <w:adjustRightInd w:val="0"/>
        <w:rPr>
          <w:rFonts w:cs="MinionPro-BoldItDisp"/>
          <w:bCs/>
          <w:iCs/>
          <w:color w:val="6C752A"/>
          <w:szCs w:val="22"/>
          <w:lang w:val="en-US"/>
        </w:rPr>
      </w:pPr>
    </w:p>
    <w:p w14:paraId="13ADBFEE" w14:textId="77777777" w:rsidR="00BA0BFB" w:rsidRPr="00E72635" w:rsidRDefault="00BA0BFB" w:rsidP="00B51308">
      <w:pPr>
        <w:widowControl w:val="0"/>
        <w:autoSpaceDE w:val="0"/>
        <w:autoSpaceDN w:val="0"/>
        <w:adjustRightInd w:val="0"/>
        <w:rPr>
          <w:rFonts w:cs="MinionPro-BoldItDisp"/>
          <w:bCs/>
          <w:iCs/>
          <w:color w:val="6C752A"/>
          <w:szCs w:val="22"/>
          <w:lang w:val="en-US"/>
        </w:rPr>
      </w:pPr>
    </w:p>
    <w:p w14:paraId="0BA8D253" w14:textId="398E3134" w:rsidR="00B51308" w:rsidRPr="00152C43" w:rsidRDefault="00711FC8" w:rsidP="00FB37A6">
      <w:pPr>
        <w:pStyle w:val="Heading3"/>
      </w:pPr>
      <w:bookmarkStart w:id="133" w:name="_Toc325275233"/>
      <w:r w:rsidRPr="00152C43">
        <w:t>4.1.</w:t>
      </w:r>
      <w:r w:rsidR="00FB37A6">
        <w:t>9</w:t>
      </w:r>
      <w:r w:rsidR="00FB37A6">
        <w:tab/>
      </w:r>
      <w:r w:rsidR="00B51308" w:rsidRPr="00152C43">
        <w:t>The Fertilisers, Farm Feeds, Agricultural Remedies and Stock Remedies Act</w:t>
      </w:r>
      <w:r w:rsidR="00BA0BFB" w:rsidRPr="00152C43">
        <w:t xml:space="preserve"> (Act 36 of </w:t>
      </w:r>
      <w:r w:rsidR="00B51308" w:rsidRPr="00152C43">
        <w:t>1947</w:t>
      </w:r>
      <w:r w:rsidR="00BA0BFB" w:rsidRPr="00152C43">
        <w:t>)</w:t>
      </w:r>
      <w:bookmarkEnd w:id="133"/>
    </w:p>
    <w:p w14:paraId="66996ADB" w14:textId="77777777" w:rsidR="00B51308" w:rsidRDefault="00B51308" w:rsidP="00B51308">
      <w:pPr>
        <w:widowControl w:val="0"/>
        <w:autoSpaceDE w:val="0"/>
        <w:autoSpaceDN w:val="0"/>
        <w:adjustRightInd w:val="0"/>
        <w:rPr>
          <w:rFonts w:cs="MinionPro-BoldItDisp"/>
          <w:color w:val="000000"/>
          <w:lang w:val="en-US"/>
        </w:rPr>
      </w:pPr>
      <w:r w:rsidRPr="00152C43">
        <w:rPr>
          <w:rFonts w:cs="MinionPro-BoldItDisp"/>
          <w:color w:val="000000"/>
          <w:lang w:val="en-US"/>
        </w:rPr>
        <w:t>All chemical products (including weed killers) used in Namibia are obliged to be registered with the Registrar of th</w:t>
      </w:r>
      <w:r w:rsidR="00BA0BFB" w:rsidRPr="00152C43">
        <w:rPr>
          <w:rFonts w:cs="MinionPro-BoldItDisp"/>
          <w:color w:val="000000"/>
          <w:lang w:val="en-US"/>
        </w:rPr>
        <w:t xml:space="preserve">is Act.  </w:t>
      </w:r>
      <w:r w:rsidRPr="00152C43">
        <w:rPr>
          <w:rFonts w:cs="MinionPro-BoldItDisp"/>
          <w:color w:val="000000"/>
          <w:lang w:val="en-US"/>
        </w:rPr>
        <w:t>Th</w:t>
      </w:r>
      <w:r w:rsidR="00BA0BFB" w:rsidRPr="00152C43">
        <w:rPr>
          <w:rFonts w:cs="MinionPro-BoldItDisp"/>
          <w:color w:val="000000"/>
          <w:lang w:val="en-US"/>
        </w:rPr>
        <w:t>e</w:t>
      </w:r>
      <w:r w:rsidRPr="00152C43">
        <w:rPr>
          <w:rFonts w:cs="MinionPro-BoldItDisp"/>
          <w:color w:val="000000"/>
          <w:lang w:val="en-US"/>
        </w:rPr>
        <w:t xml:space="preserve"> Act makes it possible to prohibit the use or import of any remedy</w:t>
      </w:r>
      <w:r w:rsidRPr="00152C43">
        <w:rPr>
          <w:rFonts w:cs="MinionPro-BoldItDisp"/>
          <w:i/>
          <w:iCs/>
          <w:color w:val="000000"/>
          <w:lang w:val="en-US"/>
        </w:rPr>
        <w:t xml:space="preserve"> </w:t>
      </w:r>
      <w:r w:rsidRPr="00152C43">
        <w:rPr>
          <w:rFonts w:cs="MinionPro-BoldItDisp"/>
          <w:color w:val="000000"/>
          <w:lang w:val="en-US"/>
        </w:rPr>
        <w:t>that could be an environmental risk.</w:t>
      </w:r>
    </w:p>
    <w:p w14:paraId="780EA830" w14:textId="77777777" w:rsidR="007A458D" w:rsidRDefault="007A458D" w:rsidP="00B51308">
      <w:pPr>
        <w:widowControl w:val="0"/>
        <w:autoSpaceDE w:val="0"/>
        <w:autoSpaceDN w:val="0"/>
        <w:adjustRightInd w:val="0"/>
        <w:rPr>
          <w:rFonts w:cs="MinionPro-BoldItDisp"/>
          <w:color w:val="000000"/>
          <w:lang w:val="en-US"/>
        </w:rPr>
      </w:pPr>
    </w:p>
    <w:p w14:paraId="655740D5" w14:textId="6C05C619" w:rsidR="007A458D" w:rsidRPr="00152C43" w:rsidRDefault="007A458D" w:rsidP="00B51308">
      <w:pPr>
        <w:widowControl w:val="0"/>
        <w:autoSpaceDE w:val="0"/>
        <w:autoSpaceDN w:val="0"/>
        <w:adjustRightInd w:val="0"/>
        <w:rPr>
          <w:rFonts w:cs="MinionPro-BoldItDisp"/>
          <w:color w:val="000000"/>
          <w:lang w:val="en-US"/>
        </w:rPr>
      </w:pPr>
      <w:r>
        <w:rPr>
          <w:rFonts w:cs="MinionPro-BoldItDisp"/>
          <w:color w:val="000000"/>
          <w:lang w:val="en-US"/>
        </w:rPr>
        <w:t>Registration of agricultural chemicals in MAWF is presently dysfunctional, and there is little record of what types and volumes of chemicals are being imported into and used in Namibia.  This Act is outdated and needs to be reviewed and updated to meet current needs (see Section 6.</w:t>
      </w:r>
      <w:r w:rsidR="004301A4">
        <w:rPr>
          <w:rFonts w:cs="MinionPro-BoldItDisp"/>
          <w:color w:val="000000"/>
          <w:lang w:val="en-US"/>
        </w:rPr>
        <w:t>1.2)</w:t>
      </w:r>
      <w:r>
        <w:rPr>
          <w:rFonts w:cs="MinionPro-BoldItDisp"/>
          <w:color w:val="000000"/>
          <w:lang w:val="en-US"/>
        </w:rPr>
        <w:t>.  Also, research on the long-term impact of chemicals is recommended (Section 7.3).</w:t>
      </w:r>
    </w:p>
    <w:p w14:paraId="26A52FF2" w14:textId="77777777" w:rsidR="00ED4D27" w:rsidRPr="00152C43" w:rsidRDefault="00ED4D27" w:rsidP="00FB0119">
      <w:pPr>
        <w:rPr>
          <w:lang w:val="en-US"/>
        </w:rPr>
      </w:pPr>
    </w:p>
    <w:p w14:paraId="2A2D2F55" w14:textId="77777777" w:rsidR="00821FBC" w:rsidRPr="00152C43" w:rsidRDefault="00821FBC" w:rsidP="00FB0119">
      <w:pPr>
        <w:rPr>
          <w:lang w:val="en-US"/>
        </w:rPr>
      </w:pPr>
    </w:p>
    <w:p w14:paraId="227D903F" w14:textId="77777777" w:rsidR="00ED4D27" w:rsidRPr="00152C43" w:rsidRDefault="00711FC8" w:rsidP="00085E35">
      <w:pPr>
        <w:pStyle w:val="Heading2"/>
        <w:numPr>
          <w:ilvl w:val="0"/>
          <w:numId w:val="0"/>
        </w:numPr>
        <w:ind w:left="480" w:hanging="480"/>
      </w:pPr>
      <w:bookmarkStart w:id="134" w:name="_Toc325275234"/>
      <w:r w:rsidRPr="00152C43">
        <w:t xml:space="preserve">4.2  </w:t>
      </w:r>
      <w:r w:rsidR="00433136" w:rsidRPr="00152C43">
        <w:t>Policies</w:t>
      </w:r>
      <w:bookmarkEnd w:id="134"/>
    </w:p>
    <w:p w14:paraId="4613757D" w14:textId="77777777" w:rsidR="00FB0119" w:rsidRPr="00152C43" w:rsidRDefault="00711FC8" w:rsidP="00FB37A6">
      <w:pPr>
        <w:pStyle w:val="Heading3"/>
      </w:pPr>
      <w:bookmarkStart w:id="135" w:name="_Toc325275235"/>
      <w:r w:rsidRPr="00152C43">
        <w:t xml:space="preserve">4.2 1  </w:t>
      </w:r>
      <w:r w:rsidR="00FB0119" w:rsidRPr="00152C43">
        <w:t>The Constitution of Namibia</w:t>
      </w:r>
      <w:bookmarkEnd w:id="135"/>
    </w:p>
    <w:p w14:paraId="738F0384" w14:textId="77777777" w:rsidR="00FB0119" w:rsidRPr="00152C43" w:rsidRDefault="00FB0119" w:rsidP="00FB0119">
      <w:r w:rsidRPr="00152C43">
        <w:t>Article 95(1) of the Namibian Constitution commits the state to actively promote and maintain the welfare of the people by adopting policies aimed at the “…</w:t>
      </w:r>
      <w:r w:rsidRPr="00152C43">
        <w:rPr>
          <w:i/>
        </w:rPr>
        <w:t>maintenance of ecosystems, essential ecological processes and biological diversity of Namibia and utilization of living natural resources on a sustainable basis for the benefit of all Namibians, both present and future…</w:t>
      </w:r>
      <w:r w:rsidRPr="00152C43">
        <w:t xml:space="preserve">..” </w:t>
      </w:r>
    </w:p>
    <w:p w14:paraId="5086C741" w14:textId="77777777" w:rsidR="00FB0119" w:rsidRPr="00152C43" w:rsidRDefault="00FB0119" w:rsidP="00FB0119"/>
    <w:p w14:paraId="5D96DC75" w14:textId="77777777" w:rsidR="004E0E5B" w:rsidRPr="00152C43" w:rsidRDefault="004E0E5B" w:rsidP="00FB0119"/>
    <w:p w14:paraId="7F945828" w14:textId="77777777" w:rsidR="004E0E5B" w:rsidRPr="00152C43" w:rsidRDefault="00711FC8" w:rsidP="00FB37A6">
      <w:pPr>
        <w:pStyle w:val="Heading3"/>
      </w:pPr>
      <w:bookmarkStart w:id="136" w:name="_Toc325275236"/>
      <w:r w:rsidRPr="00152C43">
        <w:t xml:space="preserve">4.2.2  </w:t>
      </w:r>
      <w:r w:rsidR="00433136" w:rsidRPr="00152C43">
        <w:t>National Development Plan 4 and Vision 2030</w:t>
      </w:r>
      <w:bookmarkEnd w:id="136"/>
      <w:r w:rsidR="00433136" w:rsidRPr="00152C43">
        <w:t xml:space="preserve"> </w:t>
      </w:r>
    </w:p>
    <w:p w14:paraId="0CEE73A7" w14:textId="77777777" w:rsidR="006F1BCF" w:rsidRDefault="006F1BCF" w:rsidP="005D72C2">
      <w:r>
        <w:t>Vision 2030 recognises that bush encroachment reduces land productivity, and notes that bush encroachment is complex,</w:t>
      </w:r>
      <w:r w:rsidRPr="008631A4">
        <w:t xml:space="preserve"> and expensive to reverse.</w:t>
      </w:r>
      <w:r>
        <w:t xml:space="preserve">  Overall, as a component of land degradation, it is one of the causes of economic loss, declining food security, and escalating poverty.  </w:t>
      </w:r>
      <w:r w:rsidRPr="008631A4">
        <w:t>This</w:t>
      </w:r>
      <w:r>
        <w:t xml:space="preserve"> leads to human migration,</w:t>
      </w:r>
      <w:r w:rsidRPr="008631A4">
        <w:t xml:space="preserve"> urbanisation and an increased need for the government to import food.</w:t>
      </w:r>
    </w:p>
    <w:p w14:paraId="32D78138" w14:textId="77777777" w:rsidR="006F1BCF" w:rsidRDefault="006F1BCF" w:rsidP="00A32669"/>
    <w:p w14:paraId="7A92C46F" w14:textId="51632F3F" w:rsidR="00B13737" w:rsidRDefault="008631A4" w:rsidP="004E2F13">
      <w:r>
        <w:t xml:space="preserve">In NDP4, bush encroachment appears as one of the four top challenges in the agriculture sector.  It recognises </w:t>
      </w:r>
      <w:r w:rsidR="00437069">
        <w:t>bush encroachment a</w:t>
      </w:r>
      <w:r w:rsidR="00B13737">
        <w:t>s a national problem and includes de-bushing as one of the activities th</w:t>
      </w:r>
      <w:r w:rsidR="00825723">
        <w:t>a</w:t>
      </w:r>
      <w:r w:rsidR="00B13737">
        <w:t xml:space="preserve">t will contribute to growth in the agricultural sector.  </w:t>
      </w:r>
      <w:r w:rsidR="00825723">
        <w:t xml:space="preserve">This aims to restore the environment, improve </w:t>
      </w:r>
      <w:r w:rsidR="009C3CAB">
        <w:t xml:space="preserve">carrying capacity and </w:t>
      </w:r>
      <w:r w:rsidR="00825723">
        <w:t xml:space="preserve">rangeland condition, and increase land productivity.  It also notes the potential to create jobs both directly, through employment for bush harvesting, </w:t>
      </w:r>
      <w:r w:rsidR="009C3CAB">
        <w:t>and indirectly by increasing the productivity of farmland.  It states “</w:t>
      </w:r>
      <w:r w:rsidR="009C3CAB" w:rsidRPr="00825723">
        <w:t>the de</w:t>
      </w:r>
      <w:r w:rsidR="009C3CAB">
        <w:t>-</w:t>
      </w:r>
      <w:r w:rsidR="009C3CAB" w:rsidRPr="00825723">
        <w:t xml:space="preserve">bushing programme </w:t>
      </w:r>
      <w:r w:rsidR="009C3CAB" w:rsidRPr="00825723">
        <w:lastRenderedPageBreak/>
        <w:t>has the potenal to increase economic growth in general and rural economic development in parcular, using labour-intensive methods.</w:t>
      </w:r>
      <w:r w:rsidR="009C3CAB">
        <w:t>”</w:t>
      </w:r>
    </w:p>
    <w:p w14:paraId="3E752840" w14:textId="77777777" w:rsidR="00825723" w:rsidRDefault="00825723" w:rsidP="004E2F13"/>
    <w:p w14:paraId="6862DB5F" w14:textId="2609EBD2" w:rsidR="00825723" w:rsidRDefault="00825723" w:rsidP="004A2827">
      <w:r>
        <w:t xml:space="preserve">Under economic priorities, NDP4 lists combating </w:t>
      </w:r>
      <w:r w:rsidR="007A1160">
        <w:t>bush encroachment</w:t>
      </w:r>
      <w:r>
        <w:t xml:space="preserve"> programmes as one of its key strategies.</w:t>
      </w:r>
      <w:r w:rsidR="00437069" w:rsidRPr="00437069">
        <w:t xml:space="preserve"> </w:t>
      </w:r>
      <w:r w:rsidR="00437069">
        <w:t>MAWF plans to intensify and scale up its de-bushing project throughout the country.</w:t>
      </w:r>
    </w:p>
    <w:p w14:paraId="2163E32E" w14:textId="77777777" w:rsidR="00825723" w:rsidRDefault="00825723" w:rsidP="00433136"/>
    <w:p w14:paraId="74956DC7" w14:textId="302BE7AF" w:rsidR="008631A4" w:rsidRDefault="008631A4" w:rsidP="00433136"/>
    <w:p w14:paraId="13DF6DD4" w14:textId="77777777" w:rsidR="00433136" w:rsidRPr="00152C43" w:rsidRDefault="00433136" w:rsidP="00433136">
      <w:pPr>
        <w:widowControl w:val="0"/>
        <w:autoSpaceDE w:val="0"/>
        <w:autoSpaceDN w:val="0"/>
        <w:adjustRightInd w:val="0"/>
        <w:rPr>
          <w:rFonts w:cs="Bold"/>
          <w:color w:val="76923C"/>
        </w:rPr>
      </w:pPr>
    </w:p>
    <w:p w14:paraId="7D852BA3" w14:textId="77777777" w:rsidR="004E0E5B" w:rsidRPr="00152C43" w:rsidRDefault="00711FC8" w:rsidP="00FB37A6">
      <w:pPr>
        <w:pStyle w:val="Heading3"/>
      </w:pPr>
      <w:bookmarkStart w:id="137" w:name="_Toc325275237"/>
      <w:r w:rsidRPr="00152C43">
        <w:t xml:space="preserve">4.2.3  </w:t>
      </w:r>
      <w:r w:rsidR="00433136" w:rsidRPr="00152C43">
        <w:t>National Forest Policy (1992)</w:t>
      </w:r>
      <w:bookmarkEnd w:id="137"/>
      <w:r w:rsidR="00433136" w:rsidRPr="00152C43">
        <w:t xml:space="preserve"> </w:t>
      </w:r>
    </w:p>
    <w:p w14:paraId="78E8134F" w14:textId="77777777" w:rsidR="006A435A" w:rsidRPr="00152C43" w:rsidRDefault="006A435A" w:rsidP="006A435A">
      <w:r w:rsidRPr="00152C43">
        <w:t>The Forest Policy was introduced to combat the process of desertification by promoting the sustainable and equitable development of natural forest resources. The guiding policy documents for forestry development in Namibia are the following:</w:t>
      </w:r>
    </w:p>
    <w:p w14:paraId="7A39AAB7" w14:textId="77777777" w:rsidR="006A435A" w:rsidRPr="00152C43" w:rsidRDefault="006A435A" w:rsidP="00A23A5A">
      <w:pPr>
        <w:numPr>
          <w:ilvl w:val="0"/>
          <w:numId w:val="16"/>
        </w:numPr>
        <w:spacing w:before="120"/>
        <w:ind w:left="357" w:hanging="357"/>
        <w:rPr>
          <w:rFonts w:cs="Arial"/>
          <w:szCs w:val="22"/>
        </w:rPr>
      </w:pPr>
      <w:r w:rsidRPr="00152C43">
        <w:t xml:space="preserve">The </w:t>
      </w:r>
      <w:r w:rsidRPr="00152C43">
        <w:rPr>
          <w:b/>
          <w:i/>
        </w:rPr>
        <w:t>Namibia Forestry Strategic Plan</w:t>
      </w:r>
      <w:r w:rsidRPr="00152C43">
        <w:rPr>
          <w:b/>
        </w:rPr>
        <w:t xml:space="preserve"> </w:t>
      </w:r>
      <w:r w:rsidRPr="00152C43">
        <w:t xml:space="preserve">aims at the protection and sustainable utilization of natural forests, with the intended objectives of conservation of ecosystems, increased agricultural productivity, soil and water conservation, poverty alleviation, protection of biodiversity and preventing climate change. </w:t>
      </w:r>
    </w:p>
    <w:p w14:paraId="115739C6" w14:textId="77777777" w:rsidR="006A435A" w:rsidRPr="00152C43" w:rsidRDefault="006A435A" w:rsidP="006A435A"/>
    <w:p w14:paraId="5A502E2E" w14:textId="77777777" w:rsidR="006A435A" w:rsidRPr="00152C43" w:rsidRDefault="006A435A" w:rsidP="006A435A">
      <w:r w:rsidRPr="00152C43">
        <w:t>The Plan proposes the following four programme areas to achieve these objectives:</w:t>
      </w:r>
    </w:p>
    <w:p w14:paraId="51087EF7" w14:textId="77777777" w:rsidR="006A435A" w:rsidRPr="00152C43" w:rsidRDefault="006A435A" w:rsidP="004F0964">
      <w:pPr>
        <w:pStyle w:val="ListParagraph"/>
        <w:numPr>
          <w:ilvl w:val="0"/>
          <w:numId w:val="38"/>
        </w:numPr>
        <w:rPr>
          <w:rFonts w:ascii="Arial" w:hAnsi="Arial" w:cs="Arial"/>
          <w:color w:val="auto"/>
          <w:sz w:val="22"/>
          <w:szCs w:val="22"/>
        </w:rPr>
      </w:pPr>
      <w:r w:rsidRPr="00152C43">
        <w:rPr>
          <w:rFonts w:ascii="Arial" w:hAnsi="Arial" w:cs="Arial"/>
          <w:color w:val="auto"/>
          <w:sz w:val="22"/>
          <w:szCs w:val="22"/>
        </w:rPr>
        <w:t>institutional capacity-building, which will focus, among other things, on the development of institutional management systems, human resource development, and research and information management</w:t>
      </w:r>
    </w:p>
    <w:p w14:paraId="4DFBA4EB" w14:textId="77777777" w:rsidR="006A435A" w:rsidRPr="00152C43" w:rsidRDefault="006A435A" w:rsidP="004F0964">
      <w:pPr>
        <w:pStyle w:val="ListParagraph"/>
        <w:numPr>
          <w:ilvl w:val="0"/>
          <w:numId w:val="38"/>
        </w:numPr>
        <w:rPr>
          <w:rFonts w:ascii="Arial" w:hAnsi="Arial" w:cs="Arial"/>
          <w:color w:val="auto"/>
          <w:sz w:val="22"/>
          <w:szCs w:val="22"/>
        </w:rPr>
      </w:pPr>
      <w:r w:rsidRPr="00152C43">
        <w:rPr>
          <w:rFonts w:ascii="Arial" w:hAnsi="Arial" w:cs="Arial"/>
          <w:color w:val="auto"/>
          <w:sz w:val="22"/>
          <w:szCs w:val="22"/>
        </w:rPr>
        <w:t>the community-based management of natural forests, which will grant communities the right of ownership to forests and involve the relevant communities in managing such forests</w:t>
      </w:r>
    </w:p>
    <w:p w14:paraId="49F2A762" w14:textId="77777777" w:rsidR="006A435A" w:rsidRPr="00152C43" w:rsidRDefault="006A435A" w:rsidP="004F0964">
      <w:pPr>
        <w:pStyle w:val="ListParagraph"/>
        <w:numPr>
          <w:ilvl w:val="0"/>
          <w:numId w:val="38"/>
        </w:numPr>
        <w:rPr>
          <w:rFonts w:ascii="Arial" w:hAnsi="Arial" w:cs="Arial"/>
          <w:color w:val="auto"/>
          <w:sz w:val="22"/>
          <w:szCs w:val="22"/>
        </w:rPr>
      </w:pPr>
      <w:r w:rsidRPr="00152C43">
        <w:rPr>
          <w:rFonts w:ascii="Arial" w:hAnsi="Arial" w:cs="Arial"/>
          <w:color w:val="auto"/>
          <w:sz w:val="22"/>
          <w:szCs w:val="22"/>
        </w:rPr>
        <w:t>a farm forestry programme, which will attempt to integrate forestry into existing farming systems and so contribute to food security and income-generation, and</w:t>
      </w:r>
    </w:p>
    <w:p w14:paraId="7D0C3689" w14:textId="77777777" w:rsidR="006A435A" w:rsidRPr="00152C43" w:rsidRDefault="006A435A" w:rsidP="004F0964">
      <w:pPr>
        <w:pStyle w:val="ListParagraph"/>
        <w:numPr>
          <w:ilvl w:val="0"/>
          <w:numId w:val="38"/>
        </w:numPr>
        <w:rPr>
          <w:rFonts w:ascii="Arial" w:hAnsi="Arial" w:cs="Arial"/>
          <w:color w:val="auto"/>
          <w:sz w:val="22"/>
          <w:szCs w:val="22"/>
        </w:rPr>
      </w:pPr>
      <w:r w:rsidRPr="00152C43">
        <w:rPr>
          <w:rFonts w:ascii="Arial" w:hAnsi="Arial" w:cs="Arial"/>
          <w:color w:val="auto"/>
          <w:sz w:val="22"/>
          <w:szCs w:val="22"/>
        </w:rPr>
        <w:t>an environmental forestry programme, which will manage designated forest areas for conservation.</w:t>
      </w:r>
    </w:p>
    <w:p w14:paraId="5895211A" w14:textId="77777777" w:rsidR="006A435A" w:rsidRPr="00152C43" w:rsidRDefault="006A435A" w:rsidP="006A435A">
      <w:pPr>
        <w:rPr>
          <w:rFonts w:cs="Arial"/>
        </w:rPr>
      </w:pPr>
    </w:p>
    <w:p w14:paraId="6C23BBAF" w14:textId="77777777" w:rsidR="006A435A" w:rsidRPr="00152C43" w:rsidRDefault="006A435A" w:rsidP="006A435A">
      <w:pPr>
        <w:rPr>
          <w:rFonts w:cs="Arial"/>
        </w:rPr>
      </w:pPr>
      <w:r w:rsidRPr="00152C43">
        <w:rPr>
          <w:rFonts w:cs="Arial"/>
        </w:rPr>
        <w:t xml:space="preserve">Amongst other issues, the plan calls for a reduction of uncontrolled and accidental forest fires and the burning of patches of woodland to improve hunting grounds. It proposes using fire only as a controlled tool under specific circumstances. </w:t>
      </w:r>
    </w:p>
    <w:p w14:paraId="31E40F3A" w14:textId="77777777" w:rsidR="006A435A" w:rsidRPr="00152C43" w:rsidRDefault="006A435A" w:rsidP="006A435A">
      <w:pPr>
        <w:ind w:left="360"/>
        <w:rPr>
          <w:rFonts w:cs="Arial"/>
        </w:rPr>
      </w:pPr>
    </w:p>
    <w:p w14:paraId="1528F838" w14:textId="77777777" w:rsidR="006A435A" w:rsidRPr="00152C43" w:rsidRDefault="006A435A" w:rsidP="006A435A">
      <w:pPr>
        <w:rPr>
          <w:rFonts w:cs="Arial"/>
        </w:rPr>
      </w:pPr>
      <w:r w:rsidRPr="00152C43">
        <w:rPr>
          <w:rFonts w:cs="Arial"/>
        </w:rPr>
        <w:t>The rehabilitation of degraded woodlands or reduction of bush densities through bush eradication does not seem to fall within the scope of the Plan (Odendaal 2012).</w:t>
      </w:r>
    </w:p>
    <w:p w14:paraId="5FC72F25" w14:textId="77777777" w:rsidR="006A435A" w:rsidRPr="00152C43" w:rsidRDefault="006A435A" w:rsidP="006A435A">
      <w:pPr>
        <w:ind w:left="360"/>
      </w:pPr>
    </w:p>
    <w:p w14:paraId="77687E1F" w14:textId="77777777" w:rsidR="00433136" w:rsidRPr="00152C43" w:rsidRDefault="00433136" w:rsidP="00D363C7">
      <w:pPr>
        <w:numPr>
          <w:ilvl w:val="0"/>
          <w:numId w:val="16"/>
        </w:numPr>
      </w:pPr>
      <w:r w:rsidRPr="00152C43">
        <w:t xml:space="preserve">The </w:t>
      </w:r>
      <w:r w:rsidRPr="00152C43">
        <w:rPr>
          <w:b/>
          <w:i/>
        </w:rPr>
        <w:t>Namibia Forest Development Policy</w:t>
      </w:r>
      <w:r w:rsidRPr="00152C43">
        <w:t xml:space="preserve"> contains poverty alleviation measures aimed at, amongst other things, increasing livestock production, small and medium scale manufacturing enterprises based on wood – particularly non-forest wood, conservation of wildlife habitat as a basis for tourism and sustainable rural economies. It emphasizes biodiversity conservation by empowering farmers to manage forest resources sustainably, and innovative land-use strategies within multiple use conservation areas. In commercial areas the policy encourages debushing for charcoal production in order to enhance </w:t>
      </w:r>
      <w:r w:rsidRPr="00152C43">
        <w:lastRenderedPageBreak/>
        <w:t xml:space="preserve">rangeland productivity. Other than that, the policy does not deal specifically with bush encroachment. </w:t>
      </w:r>
    </w:p>
    <w:p w14:paraId="7EBB69BD" w14:textId="77777777" w:rsidR="006A435A" w:rsidRPr="00152C43" w:rsidRDefault="006A435A" w:rsidP="006A435A"/>
    <w:p w14:paraId="76D468E0" w14:textId="77777777" w:rsidR="006A435A" w:rsidRDefault="006A435A" w:rsidP="006A435A">
      <w:pPr>
        <w:rPr>
          <w:rFonts w:cs="Arial"/>
        </w:rPr>
      </w:pPr>
      <w:r w:rsidRPr="00152C43">
        <w:rPr>
          <w:rFonts w:cs="Arial"/>
        </w:rPr>
        <w:t>It is not clear from the Namibia Forest Development Policy what constitutes a forest,</w:t>
      </w:r>
      <w:r w:rsidR="005124EF" w:rsidRPr="00152C43">
        <w:rPr>
          <w:rFonts w:cs="Arial"/>
        </w:rPr>
        <w:t xml:space="preserve"> as opposed to woodland</w:t>
      </w:r>
      <w:r w:rsidRPr="00152C43">
        <w:rPr>
          <w:rFonts w:cs="Arial"/>
        </w:rPr>
        <w:t xml:space="preserve"> or </w:t>
      </w:r>
      <w:r w:rsidR="005124EF" w:rsidRPr="00152C43">
        <w:rPr>
          <w:rFonts w:cs="Arial"/>
        </w:rPr>
        <w:t>a bush encroached area</w:t>
      </w:r>
      <w:r w:rsidRPr="00152C43">
        <w:rPr>
          <w:rFonts w:cs="Arial"/>
        </w:rPr>
        <w:t xml:space="preserve"> (Odendaal 2012).  The Policy does address bush encroachment </w:t>
      </w:r>
      <w:r w:rsidR="00E902D4" w:rsidRPr="00152C43">
        <w:rPr>
          <w:rFonts w:cs="Arial"/>
        </w:rPr>
        <w:t xml:space="preserve">by stating that it </w:t>
      </w:r>
      <w:r w:rsidRPr="00152C43">
        <w:rPr>
          <w:rFonts w:cs="Arial"/>
        </w:rPr>
        <w:t xml:space="preserve">supports de-bushing efforts to increase range productivity. However, no mention is made of the means to </w:t>
      </w:r>
      <w:r w:rsidR="00E902D4" w:rsidRPr="00152C43">
        <w:rPr>
          <w:rFonts w:cs="Arial"/>
        </w:rPr>
        <w:t>clear</w:t>
      </w:r>
      <w:r w:rsidRPr="00152C43">
        <w:rPr>
          <w:rFonts w:cs="Arial"/>
        </w:rPr>
        <w:t xml:space="preserve"> bush, and the possibility of using fires as a management tool for bush</w:t>
      </w:r>
      <w:r w:rsidR="00E902D4" w:rsidRPr="00152C43">
        <w:rPr>
          <w:rFonts w:cs="Arial"/>
        </w:rPr>
        <w:t xml:space="preserve"> control</w:t>
      </w:r>
      <w:r w:rsidRPr="00152C43">
        <w:rPr>
          <w:rFonts w:cs="Arial"/>
        </w:rPr>
        <w:t xml:space="preserve"> is also not envisaged. I</w:t>
      </w:r>
      <w:r w:rsidR="00E902D4" w:rsidRPr="00152C43">
        <w:rPr>
          <w:rFonts w:cs="Arial"/>
        </w:rPr>
        <w:t>nstead, the Policy regards fire</w:t>
      </w:r>
      <w:r w:rsidRPr="00152C43">
        <w:rPr>
          <w:rFonts w:cs="Arial"/>
        </w:rPr>
        <w:t xml:space="preserve"> as a threat that needs to be controlled. No guidelines on the use of arboricides are provided, and the Policy is silent on how bush encroachment could be prevented</w:t>
      </w:r>
      <w:r w:rsidR="00E902D4" w:rsidRPr="00152C43">
        <w:rPr>
          <w:rFonts w:cs="Arial"/>
        </w:rPr>
        <w:t xml:space="preserve"> (Odendaal 2012</w:t>
      </w:r>
      <w:r w:rsidRPr="00152C43">
        <w:rPr>
          <w:rFonts w:cs="Arial"/>
        </w:rPr>
        <w:t>).</w:t>
      </w:r>
    </w:p>
    <w:p w14:paraId="75765D31" w14:textId="77777777" w:rsidR="0068456C" w:rsidRDefault="0068456C" w:rsidP="006A435A">
      <w:pPr>
        <w:rPr>
          <w:rFonts w:cs="Arial"/>
        </w:rPr>
      </w:pPr>
    </w:p>
    <w:p w14:paraId="58E21709" w14:textId="77777777" w:rsidR="0068456C" w:rsidRPr="00152C43" w:rsidRDefault="0068456C" w:rsidP="006A435A">
      <w:pPr>
        <w:rPr>
          <w:rFonts w:cs="Arial"/>
        </w:rPr>
      </w:pPr>
    </w:p>
    <w:p w14:paraId="27C9DC20" w14:textId="77777777" w:rsidR="004E0E5B" w:rsidRPr="00152C43" w:rsidRDefault="00711FC8" w:rsidP="00FB37A6">
      <w:pPr>
        <w:pStyle w:val="Heading3"/>
      </w:pPr>
      <w:bookmarkStart w:id="138" w:name="_Toc325275238"/>
      <w:r w:rsidRPr="00152C43">
        <w:t xml:space="preserve">4.2.4  </w:t>
      </w:r>
      <w:r w:rsidR="00433136" w:rsidRPr="00152C43">
        <w:t>National Agricultural Policy</w:t>
      </w:r>
      <w:bookmarkEnd w:id="138"/>
      <w:r w:rsidR="00433136" w:rsidRPr="00152C43">
        <w:t xml:space="preserve"> </w:t>
      </w:r>
    </w:p>
    <w:p w14:paraId="060E8D6C" w14:textId="77777777" w:rsidR="00E902D4" w:rsidRPr="00152C43" w:rsidRDefault="00E902D4" w:rsidP="00E902D4">
      <w:r w:rsidRPr="00152C43">
        <w:t>The overall goal of the Na</w:t>
      </w:r>
      <w:r w:rsidR="008C2532" w:rsidRPr="00152C43">
        <w:t>tional Agricultural Policy</w:t>
      </w:r>
      <w:r w:rsidRPr="00152C43">
        <w:t xml:space="preserve"> is to increase and sustain the levels of agricultural productivity, real farm incomes and national and household food security, within the context of Namibia’s fragile ecosystem. This includes the promotion of sustainable utilisation of the country’s land and other natural resources.</w:t>
      </w:r>
    </w:p>
    <w:p w14:paraId="77541AE2" w14:textId="77777777" w:rsidR="00E902D4" w:rsidRPr="00152C43" w:rsidRDefault="00E902D4" w:rsidP="00433136">
      <w:pPr>
        <w:widowControl w:val="0"/>
        <w:autoSpaceDE w:val="0"/>
        <w:autoSpaceDN w:val="0"/>
        <w:adjustRightInd w:val="0"/>
      </w:pPr>
    </w:p>
    <w:p w14:paraId="70984835" w14:textId="5A186D08" w:rsidR="00433136" w:rsidRPr="00152C43" w:rsidRDefault="00E902D4" w:rsidP="00433136">
      <w:pPr>
        <w:widowControl w:val="0"/>
        <w:autoSpaceDE w:val="0"/>
        <w:autoSpaceDN w:val="0"/>
        <w:adjustRightInd w:val="0"/>
        <w:rPr>
          <w:rFonts w:cs="MinionPro-Bold"/>
          <w:color w:val="000000"/>
        </w:rPr>
      </w:pPr>
      <w:r w:rsidRPr="00152C43">
        <w:t xml:space="preserve">It </w:t>
      </w:r>
      <w:r w:rsidR="00433136" w:rsidRPr="00152C43">
        <w:t>recognizes the problems of bush encroachment, desertification and environmental degradation caused by the destruction of forest cover, soil erosion, overgrazing and bush encroachment. The policy intends to “establish mechanisms to support farmers in combating bush encroachment effectively over the short and long term”. It contains policy statements that have a bearing on options for removal and prevention of bush encroachment</w:t>
      </w:r>
      <w:r w:rsidR="004E0E5B" w:rsidRPr="00152C43">
        <w:t>.  H</w:t>
      </w:r>
      <w:r w:rsidR="004E0E5B" w:rsidRPr="00152C43">
        <w:rPr>
          <w:rFonts w:cs="MinionPro-Bold"/>
          <w:color w:val="000000"/>
        </w:rPr>
        <w:t>owever</w:t>
      </w:r>
      <w:r w:rsidR="007739A4">
        <w:rPr>
          <w:rFonts w:cs="MinionPro-Bold"/>
          <w:color w:val="000000"/>
        </w:rPr>
        <w:t xml:space="preserve"> it does not provide </w:t>
      </w:r>
      <w:r w:rsidR="00433136" w:rsidRPr="00152C43">
        <w:rPr>
          <w:rFonts w:cs="MinionPro-Bold"/>
          <w:color w:val="000000"/>
        </w:rPr>
        <w:t xml:space="preserve">any guidelines or incentives on how to mitigate the negative impacts of land degradation. </w:t>
      </w:r>
    </w:p>
    <w:p w14:paraId="1D17200D" w14:textId="77777777" w:rsidR="00433136" w:rsidRPr="00152C43" w:rsidRDefault="00433136" w:rsidP="00433136"/>
    <w:p w14:paraId="1B3563DF" w14:textId="5E6E1227" w:rsidR="004E0E5B" w:rsidRDefault="00C90DAB" w:rsidP="00433136">
      <w:r>
        <w:t xml:space="preserve">The Agriculture Policy is being reviewed but any revisions </w:t>
      </w:r>
      <w:r w:rsidR="004301A4">
        <w:t>have not yet been formalised</w:t>
      </w:r>
      <w:r>
        <w:t>.</w:t>
      </w:r>
    </w:p>
    <w:p w14:paraId="7986A169" w14:textId="77777777" w:rsidR="00C90DAB" w:rsidRDefault="00C90DAB" w:rsidP="00433136"/>
    <w:p w14:paraId="2499D8D0" w14:textId="77777777" w:rsidR="00C90DAB" w:rsidRPr="00152C43" w:rsidRDefault="00C90DAB" w:rsidP="00433136"/>
    <w:p w14:paraId="6A4530FC" w14:textId="77777777" w:rsidR="004E0E5B" w:rsidRPr="00152C43" w:rsidRDefault="00711FC8" w:rsidP="00FB37A6">
      <w:pPr>
        <w:pStyle w:val="Heading3"/>
      </w:pPr>
      <w:bookmarkStart w:id="139" w:name="_Toc325275239"/>
      <w:r w:rsidRPr="00152C43">
        <w:t xml:space="preserve">4.2.5  </w:t>
      </w:r>
      <w:r w:rsidR="00433136" w:rsidRPr="00152C43">
        <w:t>Draft Bush Encroachment Policy of Namibia (2004)</w:t>
      </w:r>
      <w:bookmarkEnd w:id="139"/>
      <w:r w:rsidR="00433136" w:rsidRPr="00152C43">
        <w:t xml:space="preserve"> </w:t>
      </w:r>
    </w:p>
    <w:p w14:paraId="7B751E9E" w14:textId="77777777" w:rsidR="00E2369B" w:rsidRPr="00152C43" w:rsidRDefault="00E902D4" w:rsidP="00E2369B">
      <w:pPr>
        <w:rPr>
          <w:rFonts w:cs="Arial"/>
        </w:rPr>
      </w:pPr>
      <w:r w:rsidRPr="00152C43">
        <w:t>This policy was initiated by MET, but has been dormant for some time. It recommends that</w:t>
      </w:r>
      <w:r w:rsidRPr="00152C43">
        <w:rPr>
          <w:rFonts w:cs="Arial"/>
        </w:rPr>
        <w:t xml:space="preserve"> the Forest Act and the Soil Conservation Act be amended to incorporate issues pertaining to encroached savannas that fall outside the definition of forest and classified forest. In its present form, the provisions of the Forest Act apply to classified forests only</w:t>
      </w:r>
      <w:r w:rsidRPr="00152C43">
        <w:rPr>
          <w:rFonts w:cs="Arial"/>
          <w:lang w:eastAsia="en-ZA"/>
        </w:rPr>
        <w:t xml:space="preserve"> (Odendaal 2012)</w:t>
      </w:r>
      <w:r w:rsidRPr="00152C43">
        <w:rPr>
          <w:rFonts w:cs="Arial"/>
        </w:rPr>
        <w:t xml:space="preserve">. </w:t>
      </w:r>
    </w:p>
    <w:p w14:paraId="572482E4" w14:textId="77777777" w:rsidR="00E2369B" w:rsidRPr="00152C43" w:rsidRDefault="00E2369B" w:rsidP="00E2369B">
      <w:pPr>
        <w:rPr>
          <w:rFonts w:cs="Arial"/>
        </w:rPr>
      </w:pPr>
    </w:p>
    <w:p w14:paraId="2EBE4975" w14:textId="77777777" w:rsidR="00E2369B" w:rsidRPr="00152C43" w:rsidRDefault="00E2369B" w:rsidP="00E2369B">
      <w:pPr>
        <w:rPr>
          <w:rFonts w:cs="Arial"/>
        </w:rPr>
      </w:pPr>
      <w:r w:rsidRPr="00152C43">
        <w:rPr>
          <w:rFonts w:cs="Arial"/>
        </w:rPr>
        <w:t xml:space="preserve">This policy </w:t>
      </w:r>
      <w:r w:rsidRPr="00152C43">
        <w:rPr>
          <w:rFonts w:cs="Arial"/>
          <w:lang w:eastAsia="en-ZA"/>
        </w:rPr>
        <w:t>describes the link between bush encroachment and desertification. According to Odendaal (2012) i</w:t>
      </w:r>
      <w:r w:rsidRPr="00152C43">
        <w:rPr>
          <w:rFonts w:cs="Arial"/>
        </w:rPr>
        <w:t xml:space="preserve">t recognises that despite the fact that existing policies and legislation regard bush encroachment as a serious problem, they do not provide any guidelines on how to deal with the problem. The policy recommends the creation of incentives for farmers to improve the productivity of their pastures by controlling encroacher bush and preventing re-infestation in an environmentally sustainable way. At the same time, improved pasture management practices need to be encouraged to minimise the risks of future bush encroachment (ibid). </w:t>
      </w:r>
    </w:p>
    <w:p w14:paraId="5514E52B" w14:textId="77777777" w:rsidR="00E2369B" w:rsidRPr="00152C43" w:rsidRDefault="00E2369B" w:rsidP="00E2369B">
      <w:pPr>
        <w:rPr>
          <w:rFonts w:cs="Arial"/>
        </w:rPr>
      </w:pPr>
    </w:p>
    <w:p w14:paraId="1DA89065" w14:textId="77777777" w:rsidR="00E2369B" w:rsidRPr="00152C43" w:rsidRDefault="00E2369B" w:rsidP="00E2369B">
      <w:pPr>
        <w:rPr>
          <w:rFonts w:cs="Arial"/>
        </w:rPr>
      </w:pPr>
      <w:r w:rsidRPr="00152C43">
        <w:rPr>
          <w:rFonts w:cs="Arial"/>
        </w:rPr>
        <w:lastRenderedPageBreak/>
        <w:t xml:space="preserve">The policy’s call for the formulation and implementation of a policy to manage savannas on both freehold and non-freehold land has been addressed through the Rangeland Management Policy and Strategy (2012).  </w:t>
      </w:r>
    </w:p>
    <w:p w14:paraId="66B82A23" w14:textId="77777777" w:rsidR="00E2369B" w:rsidRPr="00152C43" w:rsidRDefault="00E2369B" w:rsidP="00E2369B">
      <w:pPr>
        <w:rPr>
          <w:rFonts w:cs="Arial"/>
          <w:lang w:eastAsia="en-ZA"/>
        </w:rPr>
      </w:pPr>
      <w:r w:rsidRPr="00152C43">
        <w:rPr>
          <w:rFonts w:cs="Arial"/>
        </w:rPr>
        <w:t xml:space="preserve"> </w:t>
      </w:r>
    </w:p>
    <w:p w14:paraId="42356A70" w14:textId="77777777" w:rsidR="00E902D4" w:rsidRPr="00152C43" w:rsidRDefault="00E902D4" w:rsidP="00E2369B">
      <w:pPr>
        <w:rPr>
          <w:rFonts w:cs="Arial"/>
        </w:rPr>
      </w:pPr>
      <w:r w:rsidRPr="00152C43">
        <w:rPr>
          <w:rFonts w:cs="Arial"/>
        </w:rPr>
        <w:t xml:space="preserve">The roles and responsibilities of ministries that are directly involved in resolving the bush encroachment problem need to be defined in this policy as well as these two acts. This will </w:t>
      </w:r>
      <w:r w:rsidR="00E2369B" w:rsidRPr="00152C43">
        <w:rPr>
          <w:rFonts w:cs="Arial"/>
        </w:rPr>
        <w:t>help to make its recommendations for</w:t>
      </w:r>
      <w:r w:rsidRPr="00152C43">
        <w:rPr>
          <w:rFonts w:cs="Arial"/>
        </w:rPr>
        <w:t xml:space="preserve"> the management of savannas in Namibia much clearer. </w:t>
      </w:r>
    </w:p>
    <w:p w14:paraId="16412FD8" w14:textId="77777777" w:rsidR="00F73951" w:rsidRPr="00152C43" w:rsidRDefault="00F73951" w:rsidP="00E2369B">
      <w:pPr>
        <w:rPr>
          <w:rFonts w:cs="Arial"/>
        </w:rPr>
      </w:pPr>
    </w:p>
    <w:p w14:paraId="5DD52D2F" w14:textId="7C38E500" w:rsidR="00F73951" w:rsidRPr="00152C43" w:rsidRDefault="00F73951" w:rsidP="00E2369B">
      <w:pPr>
        <w:rPr>
          <w:rFonts w:cs="Arial"/>
        </w:rPr>
      </w:pPr>
      <w:r w:rsidRPr="00152C43">
        <w:rPr>
          <w:rFonts w:cs="Arial"/>
        </w:rPr>
        <w:t xml:space="preserve">The Bush Encroachment Policy should be finalised, identifying clearly the roles and responsibilities of the </w:t>
      </w:r>
      <w:r w:rsidRPr="004301A4">
        <w:rPr>
          <w:rFonts w:cs="Arial"/>
        </w:rPr>
        <w:t>government (e.g. MAWF, MET, MITSD) and non-government (e.g. farmer’s unions) institutions</w:t>
      </w:r>
      <w:r w:rsidR="00A32669" w:rsidRPr="004301A4">
        <w:rPr>
          <w:rFonts w:cs="Arial"/>
        </w:rPr>
        <w:t xml:space="preserve"> </w:t>
      </w:r>
      <w:r w:rsidR="00D01262" w:rsidRPr="004301A4">
        <w:rPr>
          <w:rFonts w:cs="Arial"/>
        </w:rPr>
        <w:t>(see also Section 6.1.3</w:t>
      </w:r>
      <w:r w:rsidR="00A32669" w:rsidRPr="004301A4">
        <w:rPr>
          <w:rFonts w:cs="Arial"/>
        </w:rPr>
        <w:t>)</w:t>
      </w:r>
      <w:r w:rsidRPr="004301A4">
        <w:rPr>
          <w:rFonts w:cs="Arial"/>
        </w:rPr>
        <w:t xml:space="preserve">. </w:t>
      </w:r>
      <w:r w:rsidR="003A62D7" w:rsidRPr="004301A4">
        <w:rPr>
          <w:rFonts w:cs="Arial"/>
        </w:rPr>
        <w:t>It</w:t>
      </w:r>
      <w:r w:rsidR="003A62D7" w:rsidRPr="00152C43">
        <w:rPr>
          <w:rFonts w:cs="Arial"/>
        </w:rPr>
        <w:t xml:space="preserve"> must encourage the </w:t>
      </w:r>
      <w:r w:rsidR="00D01262">
        <w:rPr>
          <w:rFonts w:cs="Arial"/>
        </w:rPr>
        <w:t xml:space="preserve">sustainable and cost-effective </w:t>
      </w:r>
      <w:r w:rsidR="003A62D7" w:rsidRPr="00152C43">
        <w:rPr>
          <w:rFonts w:cs="Arial"/>
        </w:rPr>
        <w:t>control of problem bush</w:t>
      </w:r>
      <w:r w:rsidR="00D01262">
        <w:rPr>
          <w:rFonts w:cs="Arial"/>
        </w:rPr>
        <w:t xml:space="preserve">.  </w:t>
      </w:r>
      <w:r w:rsidRPr="00152C43">
        <w:rPr>
          <w:rFonts w:cs="Arial"/>
        </w:rPr>
        <w:t>It should clarify the difference between forest and bush encroachment, and make it clear what permits and regulations pertain to each.  Since bush encroachment is primarily an agricultural issue, in the same way as rangeland and carrying capacity are primarily agricultural, we suggest that this policy</w:t>
      </w:r>
      <w:r w:rsidR="00611CDE" w:rsidRPr="00152C43">
        <w:rPr>
          <w:rFonts w:cs="Arial"/>
        </w:rPr>
        <w:t xml:space="preserve"> should be led and implemented </w:t>
      </w:r>
      <w:r w:rsidRPr="00152C43">
        <w:rPr>
          <w:rFonts w:cs="Arial"/>
        </w:rPr>
        <w:t>by MAWF</w:t>
      </w:r>
      <w:r w:rsidR="00D01262">
        <w:rPr>
          <w:rFonts w:cs="Arial"/>
        </w:rPr>
        <w:t>, as part of the National Rangeland Management Policy and Strategy</w:t>
      </w:r>
      <w:r w:rsidRPr="00152C43">
        <w:rPr>
          <w:rFonts w:cs="Arial"/>
        </w:rPr>
        <w:t xml:space="preserve">.  </w:t>
      </w:r>
      <w:r w:rsidR="00D01262">
        <w:rPr>
          <w:rFonts w:cs="Arial"/>
        </w:rPr>
        <w:t>After a period of trial implementation and refinement, the policy needs to be translated into legislation.</w:t>
      </w:r>
    </w:p>
    <w:p w14:paraId="56335B5C" w14:textId="77777777" w:rsidR="00E902D4" w:rsidRPr="00152C43" w:rsidRDefault="00E902D4" w:rsidP="00E2369B"/>
    <w:p w14:paraId="0B44B8DC" w14:textId="77777777" w:rsidR="00B276E4" w:rsidRPr="00152C43" w:rsidRDefault="00B276E4" w:rsidP="00433136"/>
    <w:p w14:paraId="66747AA1" w14:textId="77777777" w:rsidR="000B2D18" w:rsidRPr="00152C43" w:rsidRDefault="00711FC8" w:rsidP="00FB37A6">
      <w:pPr>
        <w:pStyle w:val="Heading3"/>
      </w:pPr>
      <w:bookmarkStart w:id="140" w:name="_Toc325275240"/>
      <w:r w:rsidRPr="00152C43">
        <w:t xml:space="preserve">4.2.6  </w:t>
      </w:r>
      <w:r w:rsidR="00433136" w:rsidRPr="00152C43">
        <w:t>National Guidelines on Fires and Fire Management</w:t>
      </w:r>
      <w:bookmarkEnd w:id="140"/>
      <w:r w:rsidR="00433136" w:rsidRPr="00152C43">
        <w:t xml:space="preserve"> </w:t>
      </w:r>
    </w:p>
    <w:p w14:paraId="1D9160DC" w14:textId="77777777" w:rsidR="002E09B2" w:rsidRPr="00152C43" w:rsidRDefault="002E09B2" w:rsidP="00433136">
      <w:pPr>
        <w:rPr>
          <w:rFonts w:cs="Arial"/>
        </w:rPr>
      </w:pPr>
      <w:r w:rsidRPr="00152C43">
        <w:rPr>
          <w:rFonts w:cs="Arial"/>
        </w:rPr>
        <w:t xml:space="preserve">The </w:t>
      </w:r>
      <w:r w:rsidRPr="00152C43">
        <w:rPr>
          <w:rFonts w:cs="Arial"/>
          <w:bCs/>
          <w:iCs/>
        </w:rPr>
        <w:t>National Guidelines on Fires and Fire Management</w:t>
      </w:r>
      <w:r w:rsidRPr="00152C43">
        <w:rPr>
          <w:rFonts w:cs="Arial"/>
        </w:rPr>
        <w:t xml:space="preserve"> are geared towards the prevention and control of forest fires. They do not explicitly mention the use of controlled veld fires as a tool to manage bush encroachment (prevention, re-infestation, and thinning of intruder bush). However, the Guidelines provide a practical framework for the management of fires that could easily include aspects of fire as a tool in bush management.</w:t>
      </w:r>
    </w:p>
    <w:p w14:paraId="6D3DA0C0" w14:textId="77777777" w:rsidR="002E09B2" w:rsidRPr="00152C43" w:rsidRDefault="002E09B2" w:rsidP="00433136"/>
    <w:p w14:paraId="704CD4DE" w14:textId="77777777" w:rsidR="00B276E4" w:rsidRPr="00152C43" w:rsidRDefault="00B276E4" w:rsidP="00433136"/>
    <w:p w14:paraId="4E8F30E0" w14:textId="77777777" w:rsidR="00B276E4" w:rsidRPr="00152C43" w:rsidRDefault="00711FC8" w:rsidP="00FB37A6">
      <w:pPr>
        <w:pStyle w:val="Heading3"/>
      </w:pPr>
      <w:bookmarkStart w:id="141" w:name="_Toc325275241"/>
      <w:r w:rsidRPr="00152C43">
        <w:t xml:space="preserve">4.2.7  </w:t>
      </w:r>
      <w:r w:rsidR="00433136" w:rsidRPr="00152C43">
        <w:t>National Drought Policy and Strategy</w:t>
      </w:r>
      <w:bookmarkEnd w:id="141"/>
      <w:r w:rsidR="00433136" w:rsidRPr="00152C43">
        <w:t xml:space="preserve"> </w:t>
      </w:r>
    </w:p>
    <w:p w14:paraId="6652CE53" w14:textId="77777777" w:rsidR="005124EF" w:rsidRPr="00152C43" w:rsidRDefault="00B276E4" w:rsidP="00433136">
      <w:pPr>
        <w:rPr>
          <w:rFonts w:cs="Arial"/>
          <w:color w:val="548DD4"/>
        </w:rPr>
      </w:pPr>
      <w:r w:rsidRPr="00152C43">
        <w:t xml:space="preserve">This </w:t>
      </w:r>
      <w:r w:rsidR="00433136" w:rsidRPr="00152C43">
        <w:t xml:space="preserve">proposes to abolish subsidies for fodder and forage during drought because these subsidies encourage farmers to retain excessive numbers of livestock. Instead incentives to encourage farmers to market animals in times of drought will be sought. Only those farmers who have implemented sustainable farm management practices are supposed to qualify for drought aid. </w:t>
      </w:r>
      <w:r w:rsidR="005124EF" w:rsidRPr="00152C43">
        <w:rPr>
          <w:rFonts w:cs="Arial"/>
        </w:rPr>
        <w:t>In cases where poor pastures are the result of poor management practices such as overstocking, no drought aid will be forthcoming. In assessing management practices, the constraints imposed by insecure customary tenure systems on proper pasture management will be taken into consideration.</w:t>
      </w:r>
    </w:p>
    <w:p w14:paraId="11C234E6" w14:textId="77777777" w:rsidR="00433136" w:rsidRPr="00152C43" w:rsidRDefault="00433136" w:rsidP="00433136"/>
    <w:p w14:paraId="627420DD" w14:textId="77777777" w:rsidR="00277245" w:rsidRPr="00152C43" w:rsidRDefault="00277245" w:rsidP="00433136">
      <w:pPr>
        <w:rPr>
          <w:rFonts w:cs="Calibri"/>
        </w:rPr>
      </w:pPr>
    </w:p>
    <w:p w14:paraId="1C1D98CD" w14:textId="052272F1" w:rsidR="00433136" w:rsidRPr="00152C43" w:rsidRDefault="004C6796" w:rsidP="00FB37A6">
      <w:pPr>
        <w:pStyle w:val="Heading3"/>
      </w:pPr>
      <w:bookmarkStart w:id="142" w:name="_Toc325275242"/>
      <w:r>
        <w:lastRenderedPageBreak/>
        <w:t xml:space="preserve">4.2.8 </w:t>
      </w:r>
      <w:r w:rsidR="00433136" w:rsidRPr="00152C43">
        <w:t xml:space="preserve">National Land Policy, the National Resettlement Policy, the Agricultural (Commercial) Land Reform Act </w:t>
      </w:r>
      <w:r w:rsidR="00B276E4" w:rsidRPr="00152C43">
        <w:t>(</w:t>
      </w:r>
      <w:r w:rsidR="00433136" w:rsidRPr="00152C43">
        <w:t>1995</w:t>
      </w:r>
      <w:r w:rsidR="00B276E4" w:rsidRPr="00152C43">
        <w:t>)</w:t>
      </w:r>
      <w:r w:rsidR="00433136" w:rsidRPr="00152C43">
        <w:t xml:space="preserve"> and the Land Tax and Communal Land Reform Act </w:t>
      </w:r>
      <w:r w:rsidR="00B276E4" w:rsidRPr="00152C43">
        <w:t>(</w:t>
      </w:r>
      <w:r w:rsidR="00433136" w:rsidRPr="00152C43">
        <w:t>2002</w:t>
      </w:r>
      <w:r w:rsidR="00B276E4" w:rsidRPr="00152C43">
        <w:t>)</w:t>
      </w:r>
      <w:bookmarkEnd w:id="142"/>
    </w:p>
    <w:p w14:paraId="367BB422" w14:textId="77777777" w:rsidR="00433136" w:rsidRPr="00152C43" w:rsidRDefault="00433136" w:rsidP="00433136">
      <w:pPr>
        <w:rPr>
          <w:rFonts w:cs="Calibri"/>
        </w:rPr>
      </w:pPr>
      <w:r w:rsidRPr="00152C43">
        <w:rPr>
          <w:rFonts w:cs="Calibri"/>
        </w:rPr>
        <w:t>Within these policies, the relevant factors include: the efficient but sustainable use of land and natural resources; the levying of land tax on unimproved land; land size allocation and the allocation of non-freehold area rights to Traditional Authorities.</w:t>
      </w:r>
    </w:p>
    <w:p w14:paraId="42BA5704" w14:textId="77777777" w:rsidR="00433136" w:rsidRPr="00152C43" w:rsidRDefault="00433136" w:rsidP="00433136">
      <w:pPr>
        <w:rPr>
          <w:rFonts w:cs="Calibri"/>
        </w:rPr>
      </w:pPr>
    </w:p>
    <w:p w14:paraId="01A9060E" w14:textId="77777777" w:rsidR="00433136" w:rsidRPr="00152C43" w:rsidRDefault="00433136" w:rsidP="00433136">
      <w:pPr>
        <w:rPr>
          <w:rFonts w:cs="Calibri"/>
        </w:rPr>
      </w:pPr>
      <w:r w:rsidRPr="00152C43">
        <w:rPr>
          <w:rFonts w:cs="Calibri"/>
        </w:rPr>
        <w:t xml:space="preserve">Nevertheless, few policies and guidelines have been put in place to </w:t>
      </w:r>
      <w:r w:rsidR="007B0B8E" w:rsidRPr="00152C43">
        <w:rPr>
          <w:rFonts w:cs="Calibri"/>
        </w:rPr>
        <w:t>advise</w:t>
      </w:r>
      <w:r w:rsidRPr="00152C43">
        <w:rPr>
          <w:rFonts w:cs="Calibri"/>
        </w:rPr>
        <w:t xml:space="preserve"> how land resou</w:t>
      </w:r>
      <w:r w:rsidR="007B0B8E" w:rsidRPr="00152C43">
        <w:rPr>
          <w:rFonts w:cs="Calibri"/>
        </w:rPr>
        <w:t xml:space="preserve">rces should be used sustainably.  This gap must carry part of the blame for poor rangeland management, which is manifested in </w:t>
      </w:r>
      <w:r w:rsidRPr="00152C43">
        <w:rPr>
          <w:rFonts w:cs="Calibri"/>
        </w:rPr>
        <w:t xml:space="preserve">overgrazing and bush encroachment. In addition, land tax can put extra strain on an already financially burdened industry, encouraging farmers to increase livestock numbers and exacerbating pressure on rangelands. </w:t>
      </w:r>
    </w:p>
    <w:p w14:paraId="4C59F325" w14:textId="77777777" w:rsidR="00277245" w:rsidRPr="00152C43" w:rsidRDefault="00277245" w:rsidP="00433136">
      <w:pPr>
        <w:rPr>
          <w:rFonts w:cs="Calibri"/>
        </w:rPr>
      </w:pPr>
    </w:p>
    <w:p w14:paraId="31D1A4CA" w14:textId="77777777" w:rsidR="00433136" w:rsidRPr="00152C43" w:rsidRDefault="00433136" w:rsidP="00433136">
      <w:pPr>
        <w:rPr>
          <w:rFonts w:cs="Calibri"/>
        </w:rPr>
      </w:pPr>
    </w:p>
    <w:p w14:paraId="52ABB039" w14:textId="77777777" w:rsidR="00B276E4" w:rsidRPr="00152C43" w:rsidRDefault="00711FC8" w:rsidP="00FB37A6">
      <w:pPr>
        <w:pStyle w:val="Heading3"/>
      </w:pPr>
      <w:bookmarkStart w:id="143" w:name="_Toc325275243"/>
      <w:r w:rsidRPr="00152C43">
        <w:t xml:space="preserve">4.2.9  </w:t>
      </w:r>
      <w:r w:rsidR="00433136" w:rsidRPr="00152C43">
        <w:t>Poverty Reduction Strategy for Namibia (1998)</w:t>
      </w:r>
      <w:bookmarkEnd w:id="143"/>
    </w:p>
    <w:p w14:paraId="1F94688E" w14:textId="77777777" w:rsidR="00433136" w:rsidRPr="00152C43" w:rsidRDefault="00B276E4" w:rsidP="00433136">
      <w:pPr>
        <w:rPr>
          <w:rFonts w:cs="Calibri"/>
        </w:rPr>
      </w:pPr>
      <w:r w:rsidRPr="00152C43">
        <w:rPr>
          <w:rFonts w:cs="Calibri"/>
        </w:rPr>
        <w:t xml:space="preserve">The PRS </w:t>
      </w:r>
      <w:r w:rsidR="00433136" w:rsidRPr="00152C43">
        <w:rPr>
          <w:rFonts w:cs="Calibri"/>
        </w:rPr>
        <w:t>differentiates between a long-term goal to alleviate poverty</w:t>
      </w:r>
      <w:r w:rsidRPr="00152C43">
        <w:rPr>
          <w:rFonts w:cs="Calibri"/>
        </w:rPr>
        <w:t>,</w:t>
      </w:r>
      <w:r w:rsidR="00433136" w:rsidRPr="00152C43">
        <w:rPr>
          <w:rFonts w:cs="Calibri"/>
        </w:rPr>
        <w:t xml:space="preserve"> and a number of short-term options to generate income. In the long term the strategy aims to move away from agricultural endeavours, assuming that by 2025, the majority of Namibia’s population will be urbanised. A main objective is to invest in manufacturing, education and health services as well as to develop the country as a transport hub.</w:t>
      </w:r>
    </w:p>
    <w:p w14:paraId="1B7BCE01" w14:textId="77777777" w:rsidR="00433136" w:rsidRPr="00152C43" w:rsidRDefault="00433136" w:rsidP="00433136">
      <w:pPr>
        <w:rPr>
          <w:rFonts w:cs="Calibri"/>
        </w:rPr>
      </w:pPr>
    </w:p>
    <w:p w14:paraId="779ABB9A" w14:textId="77777777" w:rsidR="007B0B8E" w:rsidRPr="00152C43" w:rsidRDefault="00433136" w:rsidP="00433136">
      <w:pPr>
        <w:rPr>
          <w:rFonts w:cs="Calibri"/>
        </w:rPr>
      </w:pPr>
      <w:r w:rsidRPr="00152C43">
        <w:rPr>
          <w:rFonts w:cs="Calibri"/>
        </w:rPr>
        <w:t xml:space="preserve">The short-term strategy focuses on the promotion of agriculture, tourism and small-and-medium-scale enterprises. The agricultural sector is envisaged to increase productivity and production through agricultural extension, new crops and more efficient water use. </w:t>
      </w:r>
      <w:r w:rsidR="007B0B8E" w:rsidRPr="00152C43">
        <w:rPr>
          <w:rFonts w:cs="Calibri"/>
        </w:rPr>
        <w:t xml:space="preserve"> </w:t>
      </w:r>
    </w:p>
    <w:p w14:paraId="061BE87A" w14:textId="77777777" w:rsidR="00433136" w:rsidRPr="00152C43" w:rsidRDefault="007B0B8E" w:rsidP="00433136">
      <w:pPr>
        <w:rPr>
          <w:rFonts w:cs="Calibri"/>
        </w:rPr>
      </w:pPr>
      <w:r w:rsidRPr="00152C43">
        <w:rPr>
          <w:rFonts w:cs="Calibri"/>
        </w:rPr>
        <w:t xml:space="preserve">Combating of bush encroachment can therefore be viewed as ways to reduce poverty.  For instance, labour-intensive methods of bush thinning could potentially generate employment and increase rural incomes. Secondly, improvement of groundwater recharge through bush thinning, and improving livestock productivity on rangelands, would both impact positively on rural livelihoods, and help to reduce </w:t>
      </w:r>
      <w:r w:rsidR="00E873A0" w:rsidRPr="00152C43">
        <w:rPr>
          <w:rFonts w:cs="Calibri"/>
        </w:rPr>
        <w:t xml:space="preserve">poverty.  </w:t>
      </w:r>
    </w:p>
    <w:p w14:paraId="77B24897" w14:textId="77777777" w:rsidR="00433136" w:rsidRPr="00152C43" w:rsidRDefault="00433136" w:rsidP="00433136">
      <w:pPr>
        <w:rPr>
          <w:rFonts w:cs="Calibri"/>
        </w:rPr>
      </w:pPr>
    </w:p>
    <w:p w14:paraId="0D97B282" w14:textId="77777777" w:rsidR="00277245" w:rsidRPr="00152C43" w:rsidRDefault="00277245" w:rsidP="00433136">
      <w:pPr>
        <w:rPr>
          <w:rFonts w:cs="Calibri"/>
        </w:rPr>
      </w:pPr>
    </w:p>
    <w:p w14:paraId="0FA7DD34" w14:textId="77777777" w:rsidR="00433136" w:rsidRPr="00152C43" w:rsidRDefault="00711FC8" w:rsidP="00FB37A6">
      <w:pPr>
        <w:pStyle w:val="Heading3"/>
        <w:rPr>
          <w:rFonts w:cs="Calibri"/>
        </w:rPr>
      </w:pPr>
      <w:bookmarkStart w:id="144" w:name="_Toc325275244"/>
      <w:r w:rsidRPr="00152C43">
        <w:t xml:space="preserve">4.2.10  </w:t>
      </w:r>
      <w:r w:rsidR="000B6BF7" w:rsidRPr="00152C43">
        <w:t>N</w:t>
      </w:r>
      <w:r w:rsidR="00433136" w:rsidRPr="00152C43">
        <w:t>ational Rangeland Management Policy and Strategy (NRM</w:t>
      </w:r>
      <w:r w:rsidR="000B6BF7" w:rsidRPr="00152C43">
        <w:t>P</w:t>
      </w:r>
      <w:r w:rsidR="00433136" w:rsidRPr="00152C43">
        <w:t>S</w:t>
      </w:r>
      <w:r w:rsidR="000B6BF7" w:rsidRPr="00152C43">
        <w:t xml:space="preserve">, </w:t>
      </w:r>
      <w:r w:rsidR="00433136" w:rsidRPr="00152C43">
        <w:t>2012)</w:t>
      </w:r>
      <w:bookmarkEnd w:id="144"/>
      <w:r w:rsidR="00433136" w:rsidRPr="00152C43">
        <w:rPr>
          <w:rFonts w:cs="Calibri"/>
        </w:rPr>
        <w:t xml:space="preserve"> </w:t>
      </w:r>
    </w:p>
    <w:p w14:paraId="35DDBB4E" w14:textId="77777777" w:rsidR="00433136" w:rsidRPr="00152C43" w:rsidRDefault="00433136" w:rsidP="00433136">
      <w:pPr>
        <w:widowControl w:val="0"/>
        <w:autoSpaceDE w:val="0"/>
        <w:autoSpaceDN w:val="0"/>
        <w:adjustRightInd w:val="0"/>
        <w:rPr>
          <w:rFonts w:cs="MyriadPro-Light"/>
        </w:rPr>
      </w:pPr>
      <w:r w:rsidRPr="00152C43">
        <w:rPr>
          <w:rFonts w:cs="MyriadPro-Light"/>
        </w:rPr>
        <w:t>This policy provides an overview of the causes and effects (economic and environmental) of land degradation in Namibia. It analyses the impact of bush encroachment on the national economy and aquifer recharge. It advocates implementing sound rangeland management strategies through:-continued research; managing for effective utilisation of plants; enhancing soil condition; practising timely drought planning; monitoring the resource base</w:t>
      </w:r>
      <w:r w:rsidR="00611CDE" w:rsidRPr="00152C43">
        <w:rPr>
          <w:rFonts w:cs="MyriadPro-Light"/>
        </w:rPr>
        <w:t xml:space="preserve">; and </w:t>
      </w:r>
      <w:r w:rsidRPr="00152C43">
        <w:rPr>
          <w:rFonts w:cs="MyriadPro-Light"/>
        </w:rPr>
        <w:t>providing incentives for addressing bush encroachment.</w:t>
      </w:r>
    </w:p>
    <w:p w14:paraId="166767A5" w14:textId="77777777" w:rsidR="00433136" w:rsidRPr="00152C43" w:rsidRDefault="00433136" w:rsidP="00433136">
      <w:pPr>
        <w:widowControl w:val="0"/>
        <w:autoSpaceDE w:val="0"/>
        <w:autoSpaceDN w:val="0"/>
        <w:adjustRightInd w:val="0"/>
        <w:rPr>
          <w:rFonts w:cs="MyriadPro-Light"/>
        </w:rPr>
      </w:pPr>
    </w:p>
    <w:p w14:paraId="17FFE349" w14:textId="77777777" w:rsidR="00433136" w:rsidRPr="00152C43" w:rsidRDefault="000B6BF7" w:rsidP="00433136">
      <w:pPr>
        <w:widowControl w:val="0"/>
        <w:autoSpaceDE w:val="0"/>
        <w:autoSpaceDN w:val="0"/>
        <w:adjustRightInd w:val="0"/>
        <w:rPr>
          <w:rFonts w:cs="MyriadPro-Light"/>
          <w:color w:val="000000"/>
        </w:rPr>
      </w:pPr>
      <w:r w:rsidRPr="00152C43">
        <w:rPr>
          <w:rFonts w:cs="MyriadPro-Light"/>
          <w:color w:val="000000"/>
        </w:rPr>
        <w:t>The Policy</w:t>
      </w:r>
      <w:r w:rsidR="00433136" w:rsidRPr="00152C43">
        <w:rPr>
          <w:rFonts w:cs="MyriadPro-Light"/>
          <w:color w:val="000000"/>
        </w:rPr>
        <w:t xml:space="preserve"> aims to enable resource users (farmers and managers) to manage their rangeland resources in such a way that –</w:t>
      </w:r>
    </w:p>
    <w:p w14:paraId="4EBF1FCA" w14:textId="77777777" w:rsidR="00433136" w:rsidRPr="00152C43" w:rsidRDefault="00433136" w:rsidP="00433136">
      <w:pPr>
        <w:widowControl w:val="0"/>
        <w:autoSpaceDE w:val="0"/>
        <w:autoSpaceDN w:val="0"/>
        <w:adjustRightInd w:val="0"/>
        <w:ind w:left="284" w:hanging="284"/>
        <w:rPr>
          <w:rFonts w:cs="MyriadPro-Light"/>
          <w:color w:val="000000"/>
        </w:rPr>
      </w:pPr>
      <w:r w:rsidRPr="00152C43">
        <w:rPr>
          <w:rFonts w:cs="MyriadPro-Light"/>
          <w:color w:val="000000"/>
        </w:rPr>
        <w:t>• animal production per hectare is sustainably improved</w:t>
      </w:r>
    </w:p>
    <w:p w14:paraId="15337209" w14:textId="77777777" w:rsidR="00433136" w:rsidRPr="00152C43" w:rsidRDefault="00433136" w:rsidP="00433136">
      <w:pPr>
        <w:widowControl w:val="0"/>
        <w:autoSpaceDE w:val="0"/>
        <w:autoSpaceDN w:val="0"/>
        <w:adjustRightInd w:val="0"/>
        <w:ind w:left="284" w:hanging="284"/>
        <w:rPr>
          <w:rFonts w:cs="MyriadPro-Light"/>
          <w:color w:val="000000"/>
        </w:rPr>
      </w:pPr>
      <w:r w:rsidRPr="00152C43">
        <w:rPr>
          <w:rFonts w:cs="MyriadPro-Light"/>
          <w:color w:val="000000"/>
        </w:rPr>
        <w:t>• vulnerability of users to a highly variable resource base is decreased, and</w:t>
      </w:r>
    </w:p>
    <w:p w14:paraId="71AA7B17" w14:textId="77777777" w:rsidR="00433136" w:rsidRPr="00152C43" w:rsidRDefault="00433136" w:rsidP="00433136">
      <w:pPr>
        <w:widowControl w:val="0"/>
        <w:autoSpaceDE w:val="0"/>
        <w:autoSpaceDN w:val="0"/>
        <w:adjustRightInd w:val="0"/>
        <w:ind w:left="284" w:hanging="284"/>
        <w:rPr>
          <w:rFonts w:cs="MyriadPro-Light"/>
          <w:color w:val="000000"/>
        </w:rPr>
      </w:pPr>
      <w:r w:rsidRPr="00152C43">
        <w:rPr>
          <w:rFonts w:cs="MyriadPro-Light"/>
          <w:color w:val="000000"/>
        </w:rPr>
        <w:lastRenderedPageBreak/>
        <w:t>• biodiversity is improved and maintained, so that it is able to continue to provide essential ecosystem services</w:t>
      </w:r>
      <w:r w:rsidR="000B6BF7" w:rsidRPr="00152C43">
        <w:rPr>
          <w:rFonts w:cs="MyriadPro-Light"/>
          <w:color w:val="000000"/>
        </w:rPr>
        <w:t>.</w:t>
      </w:r>
      <w:r w:rsidRPr="00152C43">
        <w:rPr>
          <w:rFonts w:cs="MyriadPro-Light"/>
          <w:color w:val="000000"/>
        </w:rPr>
        <w:t xml:space="preserve"> </w:t>
      </w:r>
    </w:p>
    <w:p w14:paraId="3441078F" w14:textId="77777777" w:rsidR="00433136" w:rsidRPr="00152C43" w:rsidRDefault="00433136" w:rsidP="00433136">
      <w:pPr>
        <w:widowControl w:val="0"/>
        <w:autoSpaceDE w:val="0"/>
        <w:autoSpaceDN w:val="0"/>
        <w:adjustRightInd w:val="0"/>
        <w:ind w:left="142" w:hanging="142"/>
        <w:rPr>
          <w:rFonts w:ascii="MyriadPro-Light" w:hAnsi="MyriadPro-Light" w:cs="MyriadPro-Light"/>
          <w:b/>
          <w:bCs/>
          <w:color w:val="6B8A23"/>
          <w:szCs w:val="26"/>
        </w:rPr>
      </w:pPr>
    </w:p>
    <w:p w14:paraId="3DCBC97F" w14:textId="77777777" w:rsidR="00433136" w:rsidRPr="00152C43" w:rsidRDefault="00433136" w:rsidP="000B6BF7">
      <w:pPr>
        <w:rPr>
          <w:rFonts w:cs="MyriadPro-Light"/>
          <w:bCs/>
          <w:szCs w:val="26"/>
        </w:rPr>
      </w:pPr>
      <w:r w:rsidRPr="00152C43">
        <w:rPr>
          <w:rFonts w:cs="MyriadPro-Light"/>
          <w:bCs/>
          <w:szCs w:val="26"/>
        </w:rPr>
        <w:t>For these ends</w:t>
      </w:r>
      <w:r w:rsidR="000B6BF7" w:rsidRPr="00152C43">
        <w:rPr>
          <w:rFonts w:cs="MyriadPro-Light"/>
          <w:bCs/>
          <w:szCs w:val="26"/>
        </w:rPr>
        <w:t xml:space="preserve"> it advis</w:t>
      </w:r>
      <w:r w:rsidRPr="00152C43">
        <w:rPr>
          <w:rFonts w:cs="MyriadPro-Light"/>
          <w:bCs/>
          <w:szCs w:val="26"/>
        </w:rPr>
        <w:t>es that emphasis should be placed on</w:t>
      </w:r>
      <w:r w:rsidR="000B6BF7" w:rsidRPr="00152C43">
        <w:rPr>
          <w:rFonts w:cs="MyriadPro-Light"/>
          <w:bCs/>
          <w:szCs w:val="26"/>
        </w:rPr>
        <w:t xml:space="preserve"> (inter alia)</w:t>
      </w:r>
      <w:r w:rsidRPr="00152C43">
        <w:rPr>
          <w:rFonts w:cs="MyriadPro-Light"/>
          <w:bCs/>
          <w:szCs w:val="26"/>
        </w:rPr>
        <w:t>:-</w:t>
      </w:r>
    </w:p>
    <w:p w14:paraId="4DFDF117" w14:textId="77777777" w:rsidR="00433136" w:rsidRPr="00152C43" w:rsidRDefault="00433136" w:rsidP="00A23A5A">
      <w:pPr>
        <w:pStyle w:val="ListParagraph"/>
        <w:numPr>
          <w:ilvl w:val="0"/>
          <w:numId w:val="17"/>
        </w:numPr>
        <w:spacing w:before="120"/>
        <w:ind w:left="714" w:hanging="357"/>
        <w:rPr>
          <w:rFonts w:ascii="Arial" w:hAnsi="Arial" w:cs="MyriadPro-Light"/>
          <w:color w:val="auto"/>
          <w:sz w:val="22"/>
        </w:rPr>
      </w:pPr>
      <w:r w:rsidRPr="00152C43">
        <w:rPr>
          <w:rFonts w:ascii="Arial" w:hAnsi="Arial" w:cs="MyriadPro-Light"/>
          <w:color w:val="auto"/>
          <w:sz w:val="22"/>
        </w:rPr>
        <w:t>improving the nutrient cycle through the promotion of plant diversity, healthy soil structure and functioning</w:t>
      </w:r>
      <w:r w:rsidR="000B6BF7" w:rsidRPr="00152C43">
        <w:rPr>
          <w:rFonts w:ascii="Arial" w:hAnsi="Arial" w:cs="MyriadPro-Light"/>
          <w:color w:val="auto"/>
          <w:sz w:val="22"/>
        </w:rPr>
        <w:t>;</w:t>
      </w:r>
      <w:r w:rsidRPr="00152C43">
        <w:rPr>
          <w:rFonts w:ascii="Arial" w:hAnsi="Arial" w:cs="MyriadPro-Light"/>
          <w:color w:val="auto"/>
          <w:sz w:val="22"/>
        </w:rPr>
        <w:t xml:space="preserve"> </w:t>
      </w:r>
    </w:p>
    <w:p w14:paraId="2216E509" w14:textId="77777777" w:rsidR="00433136" w:rsidRPr="00152C43" w:rsidRDefault="00433136" w:rsidP="00A23A5A">
      <w:pPr>
        <w:pStyle w:val="ListParagraph"/>
        <w:numPr>
          <w:ilvl w:val="0"/>
          <w:numId w:val="17"/>
        </w:numPr>
        <w:spacing w:before="120"/>
        <w:ind w:left="714" w:hanging="357"/>
        <w:rPr>
          <w:rFonts w:ascii="Arial" w:hAnsi="Arial" w:cs="MyriadPro-Light"/>
          <w:color w:val="auto"/>
          <w:sz w:val="22"/>
        </w:rPr>
      </w:pPr>
      <w:r w:rsidRPr="00152C43">
        <w:rPr>
          <w:rFonts w:ascii="Arial" w:hAnsi="Arial" w:cs="MyriadPro-Light"/>
          <w:color w:val="auto"/>
          <w:sz w:val="22"/>
        </w:rPr>
        <w:t xml:space="preserve"> improving the water cycle through the promotion </w:t>
      </w:r>
      <w:r w:rsidR="000B6BF7" w:rsidRPr="00152C43">
        <w:rPr>
          <w:rFonts w:ascii="Arial" w:hAnsi="Arial" w:cs="MyriadPro-Light"/>
          <w:color w:val="auto"/>
          <w:sz w:val="22"/>
        </w:rPr>
        <w:t>of good soil cover and aeration; the creation of sufficient soil organic matter</w:t>
      </w:r>
      <w:r w:rsidRPr="00152C43">
        <w:rPr>
          <w:rFonts w:ascii="Arial" w:hAnsi="Arial" w:cs="MyriadPro-Light"/>
          <w:color w:val="auto"/>
          <w:sz w:val="22"/>
        </w:rPr>
        <w:t>; reducing competition for soil moisture between undesirable bushes and preferred grasses</w:t>
      </w:r>
      <w:r w:rsidR="000B6BF7" w:rsidRPr="00152C43">
        <w:rPr>
          <w:rFonts w:ascii="Arial" w:hAnsi="Arial" w:cs="MyriadPro-Light"/>
          <w:color w:val="auto"/>
          <w:sz w:val="22"/>
        </w:rPr>
        <w:t xml:space="preserve"> (bush thinning)</w:t>
      </w:r>
      <w:r w:rsidRPr="00152C43">
        <w:rPr>
          <w:rFonts w:ascii="Arial" w:hAnsi="Arial" w:cs="MyriadPro-Light"/>
          <w:color w:val="auto"/>
          <w:sz w:val="22"/>
        </w:rPr>
        <w:t>;</w:t>
      </w:r>
      <w:r w:rsidR="000B6BF7" w:rsidRPr="00152C43">
        <w:rPr>
          <w:rFonts w:ascii="Arial" w:hAnsi="Arial" w:cs="MyriadPro-Light"/>
          <w:color w:val="auto"/>
          <w:sz w:val="22"/>
        </w:rPr>
        <w:t xml:space="preserve"> </w:t>
      </w:r>
      <w:r w:rsidRPr="00152C43">
        <w:rPr>
          <w:rFonts w:ascii="Arial" w:hAnsi="Arial" w:cs="MyriadPro-Light"/>
          <w:color w:val="auto"/>
          <w:sz w:val="22"/>
        </w:rPr>
        <w:t>and restoring eroded land responsible for rapid runoff during high rainfall events</w:t>
      </w:r>
      <w:r w:rsidR="000B6BF7" w:rsidRPr="00152C43">
        <w:rPr>
          <w:rFonts w:ascii="Arial" w:hAnsi="Arial" w:cs="MyriadPro-Light"/>
          <w:color w:val="auto"/>
          <w:sz w:val="22"/>
        </w:rPr>
        <w:t>.</w:t>
      </w:r>
    </w:p>
    <w:p w14:paraId="635D5067" w14:textId="77777777" w:rsidR="00433136" w:rsidRPr="00152C43" w:rsidRDefault="00433136" w:rsidP="00A23A5A">
      <w:pPr>
        <w:pStyle w:val="ListParagraph"/>
        <w:numPr>
          <w:ilvl w:val="0"/>
          <w:numId w:val="17"/>
        </w:numPr>
        <w:spacing w:before="120"/>
        <w:ind w:left="714" w:hanging="357"/>
        <w:rPr>
          <w:rFonts w:ascii="Arial" w:hAnsi="Arial" w:cs="MyriadPro-Light"/>
          <w:color w:val="auto"/>
          <w:sz w:val="22"/>
        </w:rPr>
      </w:pPr>
      <w:r w:rsidRPr="00152C43">
        <w:rPr>
          <w:rFonts w:ascii="Arial" w:hAnsi="Arial" w:cs="MyriadPro-Light"/>
          <w:color w:val="auto"/>
          <w:sz w:val="22"/>
        </w:rPr>
        <w:t>Improving and maintaining the bio</w:t>
      </w:r>
      <w:r w:rsidR="000B6BF7" w:rsidRPr="00152C43">
        <w:rPr>
          <w:rFonts w:ascii="Arial" w:hAnsi="Arial" w:cs="MyriadPro-Light"/>
          <w:color w:val="auto"/>
          <w:sz w:val="22"/>
        </w:rPr>
        <w:t>diversity of rangelands through</w:t>
      </w:r>
      <w:r w:rsidRPr="00152C43">
        <w:rPr>
          <w:rFonts w:ascii="Arial" w:hAnsi="Arial" w:cs="MyriadPro-Light"/>
          <w:color w:val="auto"/>
          <w:sz w:val="22"/>
        </w:rPr>
        <w:t xml:space="preserve">:- </w:t>
      </w:r>
      <w:r w:rsidR="000B6BF7" w:rsidRPr="00152C43">
        <w:rPr>
          <w:rFonts w:ascii="Arial" w:hAnsi="Arial" w:cs="MyriadPro-Light"/>
          <w:color w:val="auto"/>
          <w:sz w:val="22"/>
        </w:rPr>
        <w:t xml:space="preserve"> encouraging the correct</w:t>
      </w:r>
      <w:r w:rsidRPr="00152C43">
        <w:rPr>
          <w:rFonts w:ascii="Arial" w:hAnsi="Arial" w:cs="MyriadPro-Light"/>
          <w:color w:val="auto"/>
          <w:sz w:val="22"/>
        </w:rPr>
        <w:t xml:space="preserve"> </w:t>
      </w:r>
      <w:r w:rsidR="000B6BF7" w:rsidRPr="00152C43">
        <w:rPr>
          <w:rFonts w:ascii="Arial" w:hAnsi="Arial" w:cs="MyriadPro-Light"/>
          <w:color w:val="auto"/>
          <w:sz w:val="22"/>
        </w:rPr>
        <w:t>intensity of plant utilis</w:t>
      </w:r>
      <w:r w:rsidRPr="00152C43">
        <w:rPr>
          <w:rFonts w:ascii="Arial" w:hAnsi="Arial" w:cs="MyriadPro-Light"/>
          <w:color w:val="auto"/>
          <w:sz w:val="22"/>
        </w:rPr>
        <w:t>ation; adequate recovery of utilised plants (frequency of utilisation); the rec</w:t>
      </w:r>
      <w:r w:rsidR="000B6BF7" w:rsidRPr="00152C43">
        <w:rPr>
          <w:rFonts w:ascii="Arial" w:hAnsi="Arial" w:cs="MyriadPro-Light"/>
          <w:color w:val="auto"/>
          <w:sz w:val="22"/>
        </w:rPr>
        <w:t>lamation of denuded rangelands;</w:t>
      </w:r>
      <w:r w:rsidRPr="00152C43">
        <w:rPr>
          <w:rFonts w:ascii="Arial" w:hAnsi="Arial" w:cs="MyriadPro-Light"/>
          <w:color w:val="auto"/>
          <w:sz w:val="22"/>
        </w:rPr>
        <w:t xml:space="preserve"> erosion control; the use of biodive</w:t>
      </w:r>
      <w:r w:rsidR="000B6BF7" w:rsidRPr="00152C43">
        <w:rPr>
          <w:rFonts w:ascii="Arial" w:hAnsi="Arial" w:cs="MyriadPro-Light"/>
          <w:color w:val="auto"/>
          <w:sz w:val="22"/>
        </w:rPr>
        <w:t>rsity-friendly parasite control</w:t>
      </w:r>
      <w:r w:rsidRPr="00152C43">
        <w:rPr>
          <w:rFonts w:ascii="Arial" w:hAnsi="Arial" w:cs="MyriadPro-Light"/>
          <w:color w:val="auto"/>
          <w:sz w:val="22"/>
        </w:rPr>
        <w:t>; and managing rangelands for heterogeneity rather than for homogeneity.</w:t>
      </w:r>
    </w:p>
    <w:p w14:paraId="0DE259DC" w14:textId="77777777" w:rsidR="00433136" w:rsidRPr="00152C43" w:rsidRDefault="00433136" w:rsidP="00433136">
      <w:pPr>
        <w:widowControl w:val="0"/>
        <w:autoSpaceDE w:val="0"/>
        <w:autoSpaceDN w:val="0"/>
        <w:adjustRightInd w:val="0"/>
        <w:rPr>
          <w:rFonts w:cs="MyriadPro-Light"/>
          <w:b/>
          <w:bCs/>
          <w:szCs w:val="26"/>
        </w:rPr>
      </w:pPr>
    </w:p>
    <w:p w14:paraId="3F9E099D" w14:textId="77777777" w:rsidR="00433136" w:rsidRPr="00152C43" w:rsidRDefault="00433136" w:rsidP="00433136">
      <w:pPr>
        <w:widowControl w:val="0"/>
        <w:autoSpaceDE w:val="0"/>
        <w:autoSpaceDN w:val="0"/>
        <w:adjustRightInd w:val="0"/>
        <w:rPr>
          <w:rFonts w:cs="MyriadPro-Light"/>
          <w:lang w:val="en-US"/>
        </w:rPr>
      </w:pPr>
      <w:r w:rsidRPr="00152C43">
        <w:rPr>
          <w:rFonts w:cs="MyriadPro-Light"/>
          <w:lang w:val="en-US"/>
        </w:rPr>
        <w:t xml:space="preserve">Regarding </w:t>
      </w:r>
      <w:r w:rsidRPr="00152C43">
        <w:rPr>
          <w:rFonts w:cs="MinionPro-Bold"/>
          <w:bCs/>
          <w:szCs w:val="36"/>
          <w:lang w:val="en-US"/>
        </w:rPr>
        <w:t>institutional support</w:t>
      </w:r>
      <w:r w:rsidRPr="00152C43">
        <w:rPr>
          <w:rFonts w:cs="MinionPro-Bold"/>
          <w:bCs/>
          <w:szCs w:val="26"/>
          <w:lang w:val="en-US"/>
        </w:rPr>
        <w:t xml:space="preserve"> </w:t>
      </w:r>
      <w:r w:rsidRPr="00152C43">
        <w:rPr>
          <w:rFonts w:cs="MinionPro-Bold"/>
          <w:bCs/>
          <w:szCs w:val="36"/>
          <w:lang w:val="en-US"/>
        </w:rPr>
        <w:t xml:space="preserve">for implementing sustainable rangeland management, the NRMPS suggests that, </w:t>
      </w:r>
      <w:r w:rsidRPr="00152C43">
        <w:rPr>
          <w:rFonts w:cs="MyriadPro-Light"/>
        </w:rPr>
        <w:t xml:space="preserve">while the MAWF </w:t>
      </w:r>
      <w:r w:rsidRPr="00152C43">
        <w:rPr>
          <w:rFonts w:cs="MinionPro-Bold"/>
          <w:bCs/>
          <w:szCs w:val="26"/>
          <w:lang w:val="en-US"/>
        </w:rPr>
        <w:t>will take overall</w:t>
      </w:r>
      <w:r w:rsidRPr="00152C43">
        <w:rPr>
          <w:rFonts w:cs="MinionPro-Bold"/>
          <w:lang w:val="en-US"/>
        </w:rPr>
        <w:t xml:space="preserve"> responsibility for implemen</w:t>
      </w:r>
      <w:r w:rsidR="000B6BF7" w:rsidRPr="00152C43">
        <w:rPr>
          <w:rFonts w:cs="MinionPro-Bold"/>
          <w:lang w:val="en-US"/>
        </w:rPr>
        <w:t>tation and reporting to Cabinet</w:t>
      </w:r>
      <w:r w:rsidRPr="00152C43">
        <w:rPr>
          <w:rFonts w:cs="MinionPro-Bold"/>
          <w:lang w:val="en-US"/>
        </w:rPr>
        <w:t xml:space="preserve">, the recently established </w:t>
      </w:r>
      <w:r w:rsidRPr="00152C43">
        <w:rPr>
          <w:rFonts w:cs="MinionPro-Bold"/>
          <w:bCs/>
          <w:szCs w:val="26"/>
          <w:lang w:val="en-US"/>
        </w:rPr>
        <w:t>Namibia Rangeland Forum (NRF)</w:t>
      </w:r>
      <w:r w:rsidRPr="00152C43">
        <w:rPr>
          <w:rFonts w:cs="MinionPro-Bold"/>
          <w:lang w:val="en-US"/>
        </w:rPr>
        <w:t xml:space="preserve"> will be responsible for annual work planning and budgeting, monitoring and evaluation. Separate working groups for the communal areas, resettled farms, protected areas and commercial farms, will be formed under the auspices of the Namibia National Farmers’ Union (NNFU), the Namibia Emerging Commercial Farmers’ Union (NECFU), the</w:t>
      </w:r>
      <w:r w:rsidRPr="00152C43">
        <w:rPr>
          <w:rFonts w:cs="MinionPro-Bold"/>
          <w:bCs/>
          <w:szCs w:val="26"/>
          <w:lang w:val="en-US"/>
        </w:rPr>
        <w:t xml:space="preserve"> MET and </w:t>
      </w:r>
      <w:r w:rsidRPr="00152C43">
        <w:rPr>
          <w:rFonts w:cs="MinionPro-Bold"/>
          <w:lang w:val="en-US"/>
        </w:rPr>
        <w:t>the Namibia Agricultural Union (NAU), respectively.</w:t>
      </w:r>
    </w:p>
    <w:p w14:paraId="2CE3AAD2" w14:textId="77777777" w:rsidR="00433136" w:rsidRPr="00152C43" w:rsidRDefault="00433136" w:rsidP="00433136">
      <w:pPr>
        <w:widowControl w:val="0"/>
        <w:autoSpaceDE w:val="0"/>
        <w:autoSpaceDN w:val="0"/>
        <w:adjustRightInd w:val="0"/>
        <w:rPr>
          <w:rFonts w:cs="MyriadPro-Light"/>
          <w:lang w:val="en-US"/>
        </w:rPr>
      </w:pPr>
    </w:p>
    <w:p w14:paraId="351D0B83" w14:textId="77777777" w:rsidR="00433136" w:rsidRPr="00152C43" w:rsidRDefault="00433136" w:rsidP="00433136">
      <w:pPr>
        <w:widowControl w:val="0"/>
        <w:autoSpaceDE w:val="0"/>
        <w:autoSpaceDN w:val="0"/>
        <w:adjustRightInd w:val="0"/>
        <w:rPr>
          <w:rFonts w:cs="MyriadPro-Light"/>
          <w:lang w:val="en-US"/>
        </w:rPr>
      </w:pPr>
      <w:r w:rsidRPr="00152C43">
        <w:rPr>
          <w:rFonts w:cs="MyriadPro-Light"/>
          <w:lang w:val="en-US"/>
        </w:rPr>
        <w:t xml:space="preserve">The goals of the National </w:t>
      </w:r>
      <w:r w:rsidR="006C41D1" w:rsidRPr="00152C43">
        <w:rPr>
          <w:rFonts w:cs="MyriadPro-Light"/>
          <w:lang w:val="en-US"/>
        </w:rPr>
        <w:t>R</w:t>
      </w:r>
      <w:r w:rsidRPr="00152C43">
        <w:rPr>
          <w:rFonts w:cs="MyriadPro-Light"/>
          <w:lang w:val="en-US"/>
        </w:rPr>
        <w:t xml:space="preserve">angeland Management Strategy are a) </w:t>
      </w:r>
      <w:r w:rsidR="006C41D1" w:rsidRPr="00152C43">
        <w:rPr>
          <w:rFonts w:cs="MyriadPro-Light"/>
          <w:lang w:val="en-US"/>
        </w:rPr>
        <w:t xml:space="preserve">to </w:t>
      </w:r>
      <w:r w:rsidRPr="00152C43">
        <w:rPr>
          <w:rFonts w:cs="MyriadPro-Light"/>
          <w:lang w:val="en-US"/>
        </w:rPr>
        <w:t>optimize animal production per hectare without losing rangeland productivity and b) to minimize the economic losses from the resource base.</w:t>
      </w:r>
    </w:p>
    <w:p w14:paraId="364F7689" w14:textId="77777777" w:rsidR="00433136" w:rsidRPr="00152C43" w:rsidRDefault="00433136" w:rsidP="00433136">
      <w:pPr>
        <w:rPr>
          <w:rFonts w:cs="MyriadPro-Light"/>
          <w:lang w:val="en-US"/>
        </w:rPr>
      </w:pPr>
    </w:p>
    <w:p w14:paraId="2183265C" w14:textId="77777777" w:rsidR="00433136" w:rsidRPr="00152C43" w:rsidRDefault="00433136" w:rsidP="00433136">
      <w:pPr>
        <w:rPr>
          <w:rFonts w:cs="MyriadPro-Light"/>
          <w:lang w:val="en-US"/>
        </w:rPr>
      </w:pPr>
      <w:r w:rsidRPr="00152C43">
        <w:rPr>
          <w:rFonts w:cs="MyriadPro-Light"/>
          <w:lang w:val="en-US"/>
        </w:rPr>
        <w:t>In order to achieve these goals</w:t>
      </w:r>
      <w:r w:rsidR="006C41D1" w:rsidRPr="00152C43">
        <w:rPr>
          <w:rFonts w:cs="MyriadPro-Light"/>
          <w:lang w:val="en-US"/>
        </w:rPr>
        <w:t>, the Strategy</w:t>
      </w:r>
      <w:r w:rsidRPr="00152C43">
        <w:rPr>
          <w:rFonts w:cs="MyriadPro-Light"/>
          <w:lang w:val="en-US"/>
        </w:rPr>
        <w:t xml:space="preserve"> identifies seven major objectives, o</w:t>
      </w:r>
      <w:r w:rsidR="006C41D1" w:rsidRPr="00152C43">
        <w:rPr>
          <w:rFonts w:cs="MyriadPro-Light"/>
          <w:lang w:val="en-US"/>
        </w:rPr>
        <w:t>ne of which is to ensure that “</w:t>
      </w:r>
      <w:r w:rsidR="006C41D1" w:rsidRPr="00152C43">
        <w:rPr>
          <w:rFonts w:cs="MyriadPro-Light"/>
          <w:i/>
          <w:lang w:val="en-US"/>
        </w:rPr>
        <w:t>th</w:t>
      </w:r>
      <w:r w:rsidRPr="00152C43">
        <w:rPr>
          <w:rFonts w:cs="MyriadPro-Light"/>
          <w:i/>
          <w:lang w:val="en-US"/>
        </w:rPr>
        <w:t>e adverse impacts of bush encroachment are reversed.</w:t>
      </w:r>
      <w:r w:rsidRPr="00152C43">
        <w:rPr>
          <w:rFonts w:cs="MyriadPro-Light"/>
          <w:lang w:val="en-US"/>
        </w:rPr>
        <w:t>” Regarding this objective the following activities and responsible institutions are highlighted:-</w:t>
      </w:r>
    </w:p>
    <w:p w14:paraId="3F6360ED" w14:textId="77777777" w:rsidR="00433136" w:rsidRPr="00152C43" w:rsidRDefault="00433136" w:rsidP="00433136">
      <w:pPr>
        <w:rPr>
          <w:rFonts w:cs="MyriadPro-Light"/>
          <w:lang w:val="en-US"/>
        </w:rPr>
      </w:pPr>
    </w:p>
    <w:p w14:paraId="628A4534" w14:textId="77777777" w:rsidR="00433136" w:rsidRPr="00152C43" w:rsidRDefault="00433136" w:rsidP="00D363C7">
      <w:pPr>
        <w:pStyle w:val="ListParagraph"/>
        <w:numPr>
          <w:ilvl w:val="3"/>
          <w:numId w:val="19"/>
        </w:numPr>
        <w:tabs>
          <w:tab w:val="left" w:pos="450"/>
        </w:tabs>
        <w:ind w:left="450"/>
        <w:rPr>
          <w:rFonts w:ascii="Arial" w:hAnsi="Arial" w:cs="Arial"/>
          <w:color w:val="auto"/>
          <w:sz w:val="22"/>
          <w:szCs w:val="22"/>
        </w:rPr>
      </w:pPr>
      <w:r w:rsidRPr="00152C43">
        <w:rPr>
          <w:rFonts w:ascii="Arial" w:hAnsi="Arial" w:cs="Arial"/>
          <w:color w:val="auto"/>
          <w:sz w:val="22"/>
          <w:szCs w:val="22"/>
        </w:rPr>
        <w:t>Introducing sound environmental principles and guidelines for combating bush encroachment [MAWF in collaboration with DoF</w:t>
      </w:r>
      <w:r w:rsidR="005F2DCA" w:rsidRPr="00152C43">
        <w:rPr>
          <w:rFonts w:ascii="Arial" w:hAnsi="Arial" w:cs="Arial"/>
          <w:color w:val="auto"/>
          <w:sz w:val="22"/>
          <w:szCs w:val="22"/>
        </w:rPr>
        <w:t>,</w:t>
      </w:r>
      <w:r w:rsidRPr="00152C43">
        <w:rPr>
          <w:rFonts w:ascii="Arial" w:hAnsi="Arial" w:cs="Arial"/>
          <w:color w:val="auto"/>
          <w:sz w:val="22"/>
          <w:szCs w:val="22"/>
        </w:rPr>
        <w:t xml:space="preserve"> MET, DART, Polytech]</w:t>
      </w:r>
      <w:r w:rsidR="005F2DCA" w:rsidRPr="00152C43">
        <w:rPr>
          <w:rFonts w:ascii="Arial" w:hAnsi="Arial" w:cs="Arial"/>
          <w:color w:val="auto"/>
          <w:sz w:val="22"/>
          <w:szCs w:val="22"/>
        </w:rPr>
        <w:t>;</w:t>
      </w:r>
    </w:p>
    <w:p w14:paraId="6D8DC550" w14:textId="77777777" w:rsidR="00433136" w:rsidRPr="00152C43" w:rsidRDefault="00433136" w:rsidP="002E2B9E">
      <w:pPr>
        <w:tabs>
          <w:tab w:val="left" w:pos="450"/>
        </w:tabs>
        <w:ind w:left="450"/>
        <w:rPr>
          <w:rFonts w:cs="Arial"/>
          <w:szCs w:val="22"/>
        </w:rPr>
      </w:pPr>
    </w:p>
    <w:p w14:paraId="72D77DB4" w14:textId="77777777" w:rsidR="00433136" w:rsidRPr="00152C43" w:rsidRDefault="00433136" w:rsidP="00D363C7">
      <w:pPr>
        <w:pStyle w:val="ListParagraph"/>
        <w:numPr>
          <w:ilvl w:val="3"/>
          <w:numId w:val="19"/>
        </w:numPr>
        <w:tabs>
          <w:tab w:val="left" w:pos="450"/>
        </w:tabs>
        <w:ind w:left="450"/>
        <w:rPr>
          <w:rFonts w:ascii="Arial" w:hAnsi="Arial" w:cs="Arial"/>
          <w:color w:val="auto"/>
          <w:sz w:val="22"/>
          <w:szCs w:val="22"/>
        </w:rPr>
      </w:pPr>
      <w:r w:rsidRPr="00152C43">
        <w:rPr>
          <w:rFonts w:ascii="Arial" w:hAnsi="Arial" w:cs="Arial"/>
          <w:color w:val="auto"/>
          <w:sz w:val="22"/>
          <w:szCs w:val="22"/>
        </w:rPr>
        <w:t>Recommending environmentally friendly methods of bush control with emphasis on job creation [MAWF with DART and Polytech]</w:t>
      </w:r>
      <w:r w:rsidR="005F2DCA" w:rsidRPr="00152C43">
        <w:rPr>
          <w:rFonts w:ascii="Arial" w:hAnsi="Arial" w:cs="Arial"/>
          <w:color w:val="auto"/>
          <w:sz w:val="22"/>
          <w:szCs w:val="22"/>
        </w:rPr>
        <w:t>;</w:t>
      </w:r>
    </w:p>
    <w:p w14:paraId="4FFE551B"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6B13CA3E" w14:textId="77777777" w:rsidR="00433136" w:rsidRPr="00152C43" w:rsidRDefault="00433136" w:rsidP="00D363C7">
      <w:pPr>
        <w:pStyle w:val="ListParagraph"/>
        <w:numPr>
          <w:ilvl w:val="3"/>
          <w:numId w:val="19"/>
        </w:numPr>
        <w:tabs>
          <w:tab w:val="left" w:pos="450"/>
        </w:tabs>
        <w:ind w:left="450"/>
        <w:rPr>
          <w:rFonts w:ascii="Arial" w:hAnsi="Arial" w:cs="Arial"/>
          <w:color w:val="auto"/>
          <w:sz w:val="22"/>
          <w:szCs w:val="22"/>
        </w:rPr>
      </w:pPr>
      <w:r w:rsidRPr="00152C43">
        <w:rPr>
          <w:rFonts w:ascii="Arial" w:hAnsi="Arial" w:cs="Arial"/>
          <w:color w:val="auto"/>
          <w:sz w:val="22"/>
          <w:szCs w:val="22"/>
        </w:rPr>
        <w:t>Securing environmental</w:t>
      </w:r>
      <w:r w:rsidR="005F2DCA" w:rsidRPr="00152C43">
        <w:rPr>
          <w:rFonts w:ascii="Arial" w:hAnsi="Arial" w:cs="Arial"/>
          <w:color w:val="auto"/>
          <w:sz w:val="22"/>
          <w:szCs w:val="22"/>
        </w:rPr>
        <w:t>ly</w:t>
      </w:r>
      <w:r w:rsidRPr="00152C43">
        <w:rPr>
          <w:rFonts w:ascii="Arial" w:hAnsi="Arial" w:cs="Arial"/>
          <w:color w:val="auto"/>
          <w:sz w:val="22"/>
          <w:szCs w:val="22"/>
        </w:rPr>
        <w:t xml:space="preserve"> friendly after-care methods – both for bush control and wood harvesting [MAWF]</w:t>
      </w:r>
      <w:r w:rsidR="005F2DCA" w:rsidRPr="00152C43">
        <w:rPr>
          <w:rFonts w:ascii="Arial" w:hAnsi="Arial" w:cs="Arial"/>
          <w:color w:val="auto"/>
          <w:sz w:val="22"/>
          <w:szCs w:val="22"/>
        </w:rPr>
        <w:t>;</w:t>
      </w:r>
    </w:p>
    <w:p w14:paraId="714299C4"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2311EE1D" w14:textId="77777777" w:rsidR="00433136" w:rsidRPr="00152C43" w:rsidRDefault="00433136" w:rsidP="00D363C7">
      <w:pPr>
        <w:pStyle w:val="ListParagraph"/>
        <w:numPr>
          <w:ilvl w:val="3"/>
          <w:numId w:val="19"/>
        </w:numPr>
        <w:tabs>
          <w:tab w:val="left" w:pos="450"/>
        </w:tabs>
        <w:ind w:left="450"/>
        <w:rPr>
          <w:rFonts w:ascii="Arial" w:hAnsi="Arial" w:cs="Arial"/>
          <w:color w:val="auto"/>
          <w:sz w:val="22"/>
          <w:szCs w:val="22"/>
        </w:rPr>
      </w:pPr>
      <w:r w:rsidRPr="00152C43">
        <w:rPr>
          <w:rFonts w:ascii="Arial" w:hAnsi="Arial" w:cs="Arial"/>
          <w:color w:val="auto"/>
          <w:sz w:val="22"/>
          <w:szCs w:val="22"/>
        </w:rPr>
        <w:t>Improving understanding of the causes of bush encroachment [MAWF]</w:t>
      </w:r>
      <w:r w:rsidR="005F2DCA" w:rsidRPr="00152C43">
        <w:rPr>
          <w:rFonts w:ascii="Arial" w:hAnsi="Arial" w:cs="Arial"/>
          <w:color w:val="auto"/>
          <w:sz w:val="22"/>
          <w:szCs w:val="22"/>
        </w:rPr>
        <w:t>;</w:t>
      </w:r>
    </w:p>
    <w:p w14:paraId="01E89665"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52DE5B96" w14:textId="77777777" w:rsidR="00433136" w:rsidRPr="00152C43" w:rsidRDefault="00433136" w:rsidP="00D363C7">
      <w:pPr>
        <w:pStyle w:val="ListParagraph"/>
        <w:numPr>
          <w:ilvl w:val="3"/>
          <w:numId w:val="19"/>
        </w:numPr>
        <w:tabs>
          <w:tab w:val="left" w:pos="450"/>
        </w:tabs>
        <w:ind w:left="450"/>
        <w:rPr>
          <w:rFonts w:ascii="Arial" w:hAnsi="Arial" w:cs="Arial"/>
          <w:color w:val="auto"/>
          <w:sz w:val="22"/>
          <w:szCs w:val="22"/>
        </w:rPr>
      </w:pPr>
      <w:r w:rsidRPr="00152C43">
        <w:rPr>
          <w:rFonts w:ascii="Arial" w:hAnsi="Arial" w:cs="Arial"/>
          <w:color w:val="auto"/>
          <w:sz w:val="22"/>
          <w:szCs w:val="22"/>
        </w:rPr>
        <w:t xml:space="preserve">Establishing cross-sectoral capacity at national and local levels to implement, manage and </w:t>
      </w:r>
      <w:r w:rsidRPr="00152C43">
        <w:rPr>
          <w:rFonts w:ascii="Arial" w:hAnsi="Arial" w:cs="Arial"/>
          <w:color w:val="auto"/>
          <w:sz w:val="22"/>
          <w:szCs w:val="22"/>
        </w:rPr>
        <w:lastRenderedPageBreak/>
        <w:t>monitor bush control programmes [MAWF]</w:t>
      </w:r>
      <w:r w:rsidR="005F2DCA" w:rsidRPr="00152C43">
        <w:rPr>
          <w:rFonts w:ascii="Arial" w:hAnsi="Arial" w:cs="Arial"/>
          <w:color w:val="auto"/>
          <w:sz w:val="22"/>
          <w:szCs w:val="22"/>
        </w:rPr>
        <w:t>;</w:t>
      </w:r>
    </w:p>
    <w:p w14:paraId="376C5A7E" w14:textId="77777777" w:rsidR="00433136" w:rsidRPr="00152C43" w:rsidRDefault="00433136" w:rsidP="002E2B9E">
      <w:pPr>
        <w:widowControl w:val="0"/>
        <w:tabs>
          <w:tab w:val="left" w:pos="450"/>
        </w:tabs>
        <w:autoSpaceDE w:val="0"/>
        <w:autoSpaceDN w:val="0"/>
        <w:adjustRightInd w:val="0"/>
        <w:ind w:left="450"/>
        <w:rPr>
          <w:rFonts w:cs="Arial"/>
          <w:szCs w:val="22"/>
          <w:lang w:val="en-US"/>
        </w:rPr>
      </w:pPr>
    </w:p>
    <w:p w14:paraId="52D86BD0" w14:textId="77777777" w:rsidR="00433136" w:rsidRPr="00152C43" w:rsidRDefault="00433136" w:rsidP="00D363C7">
      <w:pPr>
        <w:pStyle w:val="ListParagraph"/>
        <w:numPr>
          <w:ilvl w:val="3"/>
          <w:numId w:val="19"/>
        </w:numPr>
        <w:tabs>
          <w:tab w:val="left" w:pos="450"/>
        </w:tabs>
        <w:ind w:left="450"/>
        <w:rPr>
          <w:rFonts w:ascii="Arial" w:hAnsi="Arial" w:cs="Arial"/>
          <w:color w:val="auto"/>
          <w:sz w:val="22"/>
          <w:szCs w:val="22"/>
        </w:rPr>
      </w:pPr>
      <w:r w:rsidRPr="00152C43">
        <w:rPr>
          <w:rFonts w:ascii="Arial" w:hAnsi="Arial" w:cs="Arial"/>
          <w:color w:val="auto"/>
          <w:sz w:val="22"/>
          <w:szCs w:val="22"/>
        </w:rPr>
        <w:t>Providing socio-economic incentives for land users to imple</w:t>
      </w:r>
      <w:r w:rsidR="005F2DCA" w:rsidRPr="00152C43">
        <w:rPr>
          <w:rFonts w:ascii="Arial" w:hAnsi="Arial" w:cs="Arial"/>
          <w:color w:val="auto"/>
          <w:sz w:val="22"/>
          <w:szCs w:val="22"/>
        </w:rPr>
        <w:t>ment bush control measures [GRN, Meat Board,</w:t>
      </w:r>
      <w:r w:rsidRPr="00152C43">
        <w:rPr>
          <w:rFonts w:ascii="Arial" w:hAnsi="Arial" w:cs="Arial"/>
          <w:color w:val="auto"/>
          <w:sz w:val="22"/>
          <w:szCs w:val="22"/>
        </w:rPr>
        <w:t xml:space="preserve"> Agribank]</w:t>
      </w:r>
      <w:r w:rsidR="005F2DCA" w:rsidRPr="00152C43">
        <w:rPr>
          <w:rFonts w:ascii="Arial" w:hAnsi="Arial" w:cs="Arial"/>
          <w:color w:val="auto"/>
          <w:sz w:val="22"/>
          <w:szCs w:val="22"/>
        </w:rPr>
        <w:t>;</w:t>
      </w:r>
    </w:p>
    <w:p w14:paraId="53ACF4CF"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2D3898C5" w14:textId="77777777" w:rsidR="00433136" w:rsidRPr="00152C43" w:rsidRDefault="00433136" w:rsidP="00D363C7">
      <w:pPr>
        <w:pStyle w:val="ListParagraph"/>
        <w:numPr>
          <w:ilvl w:val="0"/>
          <w:numId w:val="19"/>
        </w:numPr>
        <w:tabs>
          <w:tab w:val="left" w:pos="450"/>
        </w:tabs>
        <w:ind w:left="450"/>
        <w:rPr>
          <w:rFonts w:ascii="Arial" w:hAnsi="Arial" w:cs="Arial"/>
          <w:color w:val="auto"/>
          <w:sz w:val="22"/>
          <w:szCs w:val="22"/>
        </w:rPr>
      </w:pPr>
      <w:r w:rsidRPr="00152C43">
        <w:rPr>
          <w:rFonts w:ascii="Arial" w:hAnsi="Arial" w:cs="Arial"/>
          <w:color w:val="auto"/>
          <w:sz w:val="22"/>
          <w:szCs w:val="22"/>
        </w:rPr>
        <w:t>Training extension officers and farmers on all aspects of bush encroachment (causes, impacts, bush control measures, after-care programme, environmental implications, biodiversity and ecological/ biological functioning of savannahs) [MAWF with DART, Polytech, UNAM]</w:t>
      </w:r>
    </w:p>
    <w:p w14:paraId="6F4982CC"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722BC604" w14:textId="77777777" w:rsidR="00433136" w:rsidRPr="00152C43" w:rsidRDefault="00433136" w:rsidP="00D363C7">
      <w:pPr>
        <w:pStyle w:val="ListParagraph"/>
        <w:numPr>
          <w:ilvl w:val="0"/>
          <w:numId w:val="19"/>
        </w:numPr>
        <w:tabs>
          <w:tab w:val="left" w:pos="450"/>
        </w:tabs>
        <w:ind w:left="450"/>
        <w:rPr>
          <w:rFonts w:ascii="Arial" w:hAnsi="Arial" w:cs="Arial"/>
          <w:color w:val="auto"/>
          <w:sz w:val="22"/>
          <w:szCs w:val="22"/>
        </w:rPr>
      </w:pPr>
      <w:r w:rsidRPr="00152C43">
        <w:rPr>
          <w:rFonts w:ascii="Arial" w:hAnsi="Arial" w:cs="Arial"/>
          <w:color w:val="auto"/>
          <w:sz w:val="22"/>
          <w:szCs w:val="22"/>
        </w:rPr>
        <w:t>Establishing and maintaining an information management system on bush encroachment [MAWF</w:t>
      </w:r>
      <w:r w:rsidR="005F2DCA" w:rsidRPr="00152C43">
        <w:rPr>
          <w:rFonts w:ascii="Arial" w:hAnsi="Arial" w:cs="Arial"/>
          <w:color w:val="auto"/>
          <w:sz w:val="22"/>
          <w:szCs w:val="22"/>
        </w:rPr>
        <w:t>,</w:t>
      </w:r>
      <w:r w:rsidRPr="00152C43">
        <w:rPr>
          <w:rFonts w:ascii="Arial" w:hAnsi="Arial" w:cs="Arial"/>
          <w:color w:val="auto"/>
          <w:sz w:val="22"/>
          <w:szCs w:val="22"/>
        </w:rPr>
        <w:t xml:space="preserve"> Polytech]</w:t>
      </w:r>
    </w:p>
    <w:p w14:paraId="145875AD"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20A728D2" w14:textId="77777777" w:rsidR="00433136" w:rsidRPr="00152C43" w:rsidRDefault="00433136" w:rsidP="00D363C7">
      <w:pPr>
        <w:pStyle w:val="ListParagraph"/>
        <w:numPr>
          <w:ilvl w:val="0"/>
          <w:numId w:val="19"/>
        </w:numPr>
        <w:tabs>
          <w:tab w:val="left" w:pos="450"/>
        </w:tabs>
        <w:ind w:left="450"/>
        <w:rPr>
          <w:rFonts w:ascii="Arial" w:hAnsi="Arial" w:cs="Arial"/>
          <w:color w:val="auto"/>
          <w:sz w:val="22"/>
          <w:szCs w:val="22"/>
        </w:rPr>
      </w:pPr>
      <w:r w:rsidRPr="00152C43">
        <w:rPr>
          <w:rFonts w:ascii="Arial" w:hAnsi="Arial" w:cs="Arial"/>
          <w:color w:val="auto"/>
          <w:sz w:val="22"/>
          <w:szCs w:val="22"/>
        </w:rPr>
        <w:t>Establishing an institutional framework for implementation</w:t>
      </w:r>
      <w:r w:rsidR="005F2DCA" w:rsidRPr="00152C43">
        <w:rPr>
          <w:rFonts w:ascii="Arial" w:hAnsi="Arial" w:cs="Arial"/>
          <w:color w:val="auto"/>
          <w:sz w:val="22"/>
          <w:szCs w:val="22"/>
        </w:rPr>
        <w:t xml:space="preserve">, which identifies the </w:t>
      </w:r>
      <w:r w:rsidRPr="00152C43">
        <w:rPr>
          <w:rFonts w:ascii="Arial" w:hAnsi="Arial" w:cs="Arial"/>
          <w:color w:val="auto"/>
          <w:sz w:val="22"/>
          <w:szCs w:val="22"/>
        </w:rPr>
        <w:t>responsibilities and functions of key role players [MAWF and key stakeholders]</w:t>
      </w:r>
      <w:r w:rsidR="005F2DCA" w:rsidRPr="00152C43">
        <w:rPr>
          <w:rFonts w:ascii="Arial" w:hAnsi="Arial" w:cs="Arial"/>
          <w:color w:val="auto"/>
          <w:sz w:val="22"/>
          <w:szCs w:val="22"/>
        </w:rPr>
        <w:t>;</w:t>
      </w:r>
    </w:p>
    <w:p w14:paraId="47D5B1E4"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6C165B1B" w14:textId="77777777" w:rsidR="00433136" w:rsidRPr="00152C43" w:rsidRDefault="00433136" w:rsidP="00D363C7">
      <w:pPr>
        <w:pStyle w:val="ListParagraph"/>
        <w:numPr>
          <w:ilvl w:val="0"/>
          <w:numId w:val="19"/>
        </w:numPr>
        <w:tabs>
          <w:tab w:val="left" w:pos="450"/>
        </w:tabs>
        <w:ind w:left="450"/>
        <w:rPr>
          <w:rFonts w:ascii="Arial" w:hAnsi="Arial" w:cs="Arial"/>
          <w:color w:val="auto"/>
          <w:sz w:val="22"/>
          <w:szCs w:val="22"/>
        </w:rPr>
      </w:pPr>
      <w:r w:rsidRPr="00152C43">
        <w:rPr>
          <w:rFonts w:ascii="Arial" w:hAnsi="Arial" w:cs="Arial"/>
          <w:color w:val="auto"/>
          <w:sz w:val="22"/>
          <w:szCs w:val="22"/>
        </w:rPr>
        <w:t>Supporting the emerging wood industry; creating a favourable investment and business climate</w:t>
      </w:r>
      <w:r w:rsidR="005F2DCA" w:rsidRPr="00152C43">
        <w:rPr>
          <w:rFonts w:ascii="Arial" w:hAnsi="Arial" w:cs="Arial"/>
          <w:color w:val="auto"/>
          <w:sz w:val="22"/>
          <w:szCs w:val="22"/>
        </w:rPr>
        <w:t xml:space="preserve"> </w:t>
      </w:r>
      <w:r w:rsidRPr="00152C43">
        <w:rPr>
          <w:rFonts w:ascii="Arial" w:hAnsi="Arial" w:cs="Arial"/>
          <w:color w:val="auto"/>
          <w:sz w:val="22"/>
          <w:szCs w:val="22"/>
        </w:rPr>
        <w:t>[MAWF, MTI, MET]</w:t>
      </w:r>
      <w:r w:rsidR="005F2DCA" w:rsidRPr="00152C43">
        <w:rPr>
          <w:rFonts w:ascii="Arial" w:hAnsi="Arial" w:cs="Arial"/>
          <w:color w:val="auto"/>
          <w:sz w:val="22"/>
          <w:szCs w:val="22"/>
        </w:rPr>
        <w:t>;</w:t>
      </w:r>
    </w:p>
    <w:p w14:paraId="30B20E80"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39E3095C" w14:textId="77777777" w:rsidR="00433136" w:rsidRPr="00152C43" w:rsidRDefault="00433136" w:rsidP="00D363C7">
      <w:pPr>
        <w:pStyle w:val="ListParagraph"/>
        <w:numPr>
          <w:ilvl w:val="0"/>
          <w:numId w:val="19"/>
        </w:numPr>
        <w:tabs>
          <w:tab w:val="left" w:pos="450"/>
        </w:tabs>
        <w:ind w:left="450"/>
        <w:rPr>
          <w:rFonts w:ascii="Arial" w:hAnsi="Arial" w:cs="Arial"/>
          <w:color w:val="auto"/>
          <w:sz w:val="22"/>
          <w:szCs w:val="22"/>
        </w:rPr>
      </w:pPr>
      <w:r w:rsidRPr="00152C43">
        <w:rPr>
          <w:rFonts w:ascii="Arial" w:hAnsi="Arial" w:cs="Arial"/>
          <w:color w:val="auto"/>
          <w:sz w:val="22"/>
          <w:szCs w:val="22"/>
        </w:rPr>
        <w:t>Providing policy guidelines for invader bush harvesting  as presented in the Draft Bush Management Policy</w:t>
      </w:r>
      <w:r w:rsidR="005F2DCA" w:rsidRPr="00152C43">
        <w:rPr>
          <w:rFonts w:ascii="Arial" w:hAnsi="Arial" w:cs="Arial"/>
          <w:color w:val="auto"/>
          <w:sz w:val="22"/>
          <w:szCs w:val="22"/>
        </w:rPr>
        <w:t xml:space="preserve"> [MAWF,</w:t>
      </w:r>
      <w:r w:rsidR="00E22278" w:rsidRPr="00152C43">
        <w:rPr>
          <w:rFonts w:ascii="Arial" w:hAnsi="Arial" w:cs="Arial"/>
          <w:color w:val="auto"/>
          <w:sz w:val="22"/>
          <w:szCs w:val="22"/>
        </w:rPr>
        <w:t xml:space="preserve"> MET</w:t>
      </w:r>
      <w:r w:rsidRPr="00152C43">
        <w:rPr>
          <w:rFonts w:ascii="Arial" w:hAnsi="Arial" w:cs="Arial"/>
          <w:color w:val="auto"/>
          <w:sz w:val="22"/>
          <w:szCs w:val="22"/>
        </w:rPr>
        <w:t>]</w:t>
      </w:r>
    </w:p>
    <w:p w14:paraId="55EAE57D" w14:textId="77777777" w:rsidR="00433136" w:rsidRPr="00152C43" w:rsidRDefault="00433136" w:rsidP="002E2B9E">
      <w:pPr>
        <w:widowControl w:val="0"/>
        <w:tabs>
          <w:tab w:val="left" w:pos="450"/>
        </w:tabs>
        <w:autoSpaceDE w:val="0"/>
        <w:autoSpaceDN w:val="0"/>
        <w:adjustRightInd w:val="0"/>
        <w:ind w:left="450"/>
        <w:rPr>
          <w:rFonts w:cs="Arial"/>
          <w:szCs w:val="22"/>
        </w:rPr>
      </w:pPr>
    </w:p>
    <w:p w14:paraId="2F72C8CC" w14:textId="77777777" w:rsidR="00433136" w:rsidRPr="00152C43" w:rsidRDefault="00433136" w:rsidP="00D363C7">
      <w:pPr>
        <w:pStyle w:val="ListParagraph"/>
        <w:numPr>
          <w:ilvl w:val="0"/>
          <w:numId w:val="19"/>
        </w:numPr>
        <w:tabs>
          <w:tab w:val="left" w:pos="450"/>
        </w:tabs>
        <w:ind w:left="450"/>
        <w:rPr>
          <w:rFonts w:ascii="Arial" w:hAnsi="Arial" w:cs="Arial"/>
          <w:color w:val="auto"/>
          <w:sz w:val="22"/>
          <w:szCs w:val="22"/>
        </w:rPr>
      </w:pPr>
      <w:r w:rsidRPr="00152C43">
        <w:rPr>
          <w:rFonts w:ascii="Arial" w:hAnsi="Arial" w:cs="Arial"/>
          <w:color w:val="auto"/>
          <w:sz w:val="22"/>
          <w:szCs w:val="22"/>
        </w:rPr>
        <w:t>Monitoring and analysing the long-term effects of selected arboricides on non-target plant species, livestock, game, birds, ground and surface water and possible tox</w:t>
      </w:r>
      <w:r w:rsidR="00834507" w:rsidRPr="00152C43">
        <w:rPr>
          <w:rFonts w:ascii="Arial" w:hAnsi="Arial" w:cs="Arial"/>
          <w:color w:val="auto"/>
          <w:sz w:val="22"/>
          <w:szCs w:val="22"/>
        </w:rPr>
        <w:t>ic residues [MAWF, Meat Board, w</w:t>
      </w:r>
      <w:r w:rsidRPr="00152C43">
        <w:rPr>
          <w:rFonts w:ascii="Arial" w:hAnsi="Arial" w:cs="Arial"/>
          <w:color w:val="auto"/>
          <w:sz w:val="22"/>
          <w:szCs w:val="22"/>
        </w:rPr>
        <w:t>ood industry]</w:t>
      </w:r>
      <w:r w:rsidR="00834507" w:rsidRPr="00152C43">
        <w:rPr>
          <w:rFonts w:ascii="Arial" w:hAnsi="Arial" w:cs="Arial"/>
          <w:color w:val="auto"/>
          <w:sz w:val="22"/>
          <w:szCs w:val="22"/>
        </w:rPr>
        <w:t>.</w:t>
      </w:r>
    </w:p>
    <w:p w14:paraId="618E1286" w14:textId="77777777" w:rsidR="00433136" w:rsidRPr="00152C43" w:rsidRDefault="00433136" w:rsidP="00433136">
      <w:pPr>
        <w:widowControl w:val="0"/>
        <w:autoSpaceDE w:val="0"/>
        <w:autoSpaceDN w:val="0"/>
        <w:adjustRightInd w:val="0"/>
        <w:rPr>
          <w:rFonts w:cs="MyriadPro-Light"/>
          <w:color w:val="000000"/>
          <w:lang w:val="en-US"/>
        </w:rPr>
      </w:pPr>
    </w:p>
    <w:p w14:paraId="22698569" w14:textId="77777777" w:rsidR="00433136" w:rsidRPr="00152C43" w:rsidRDefault="00433136" w:rsidP="00433136">
      <w:pPr>
        <w:widowControl w:val="0"/>
        <w:autoSpaceDE w:val="0"/>
        <w:autoSpaceDN w:val="0"/>
        <w:adjustRightInd w:val="0"/>
        <w:rPr>
          <w:rFonts w:cs="MyriadPro-Semibold"/>
          <w:lang w:val="en-US"/>
        </w:rPr>
      </w:pPr>
      <w:r w:rsidRPr="00152C43">
        <w:rPr>
          <w:rFonts w:cs="MyriadPro-Semibold"/>
          <w:lang w:val="en-US"/>
        </w:rPr>
        <w:t>Another main objective of the NRM</w:t>
      </w:r>
      <w:r w:rsidR="00821FBC" w:rsidRPr="00152C43">
        <w:rPr>
          <w:rFonts w:cs="MyriadPro-Semibold"/>
          <w:lang w:val="en-US"/>
        </w:rPr>
        <w:t>P</w:t>
      </w:r>
      <w:r w:rsidRPr="00152C43">
        <w:rPr>
          <w:rFonts w:cs="MyriadPro-Semibold"/>
          <w:lang w:val="en-US"/>
        </w:rPr>
        <w:t>S is to ensure that the policy environment is consistent and conducive to the implementation of the strategy</w:t>
      </w:r>
      <w:r w:rsidRPr="00152C43">
        <w:rPr>
          <w:rFonts w:cs="MyriadPro-Light"/>
          <w:lang w:val="en-US"/>
        </w:rPr>
        <w:t xml:space="preserve">. It strongly advocates that the Forest Act and the Soil Conservation Act are amended to incorporate issues (including bush thinning) related to  “ …encroached savannahs that fall outside the definition of forest and classified forest.”  </w:t>
      </w:r>
    </w:p>
    <w:p w14:paraId="5428837E" w14:textId="77777777" w:rsidR="00433136" w:rsidRPr="00152C43" w:rsidRDefault="00433136" w:rsidP="00433136">
      <w:pPr>
        <w:widowControl w:val="0"/>
        <w:autoSpaceDE w:val="0"/>
        <w:autoSpaceDN w:val="0"/>
        <w:adjustRightInd w:val="0"/>
        <w:rPr>
          <w:rFonts w:cs="MinionPro-Bold"/>
          <w:lang w:val="en-US"/>
        </w:rPr>
      </w:pPr>
      <w:r w:rsidRPr="00152C43">
        <w:rPr>
          <w:rFonts w:cs="MyriadPro-Semibold"/>
          <w:lang w:val="en-US"/>
        </w:rPr>
        <w:t>The NRMPS i</w:t>
      </w:r>
      <w:r w:rsidRPr="00152C43">
        <w:rPr>
          <w:rFonts w:cs="MyriadPro-Light"/>
          <w:szCs w:val="18"/>
          <w:lang w:val="en-US"/>
        </w:rPr>
        <w:t xml:space="preserve">dentifies incentives that will encourage farmers to pursue its objectives. However, </w:t>
      </w:r>
      <w:r w:rsidRPr="00152C43">
        <w:rPr>
          <w:rFonts w:cs="MinionPro-Bold"/>
          <w:lang w:val="en-US"/>
        </w:rPr>
        <w:t xml:space="preserve">the strategy states that the development of a sound rangeland management plan and after-care of cleared land should be compulsory before the provision of incentives are considered. </w:t>
      </w:r>
    </w:p>
    <w:p w14:paraId="31496113" w14:textId="77777777" w:rsidR="00433136" w:rsidRPr="00152C43" w:rsidRDefault="00433136" w:rsidP="00433136">
      <w:pPr>
        <w:widowControl w:val="0"/>
        <w:autoSpaceDE w:val="0"/>
        <w:autoSpaceDN w:val="0"/>
        <w:adjustRightInd w:val="0"/>
        <w:rPr>
          <w:rFonts w:cs="MinionPro-Bold"/>
          <w:lang w:val="en-US"/>
        </w:rPr>
      </w:pPr>
    </w:p>
    <w:p w14:paraId="671DE9BF" w14:textId="77777777" w:rsidR="00433136" w:rsidRPr="00152C43" w:rsidRDefault="00433136" w:rsidP="00433136">
      <w:pPr>
        <w:widowControl w:val="0"/>
        <w:autoSpaceDE w:val="0"/>
        <w:autoSpaceDN w:val="0"/>
        <w:adjustRightInd w:val="0"/>
        <w:rPr>
          <w:rFonts w:cs="MyriadPro-Light"/>
          <w:lang w:val="en-US"/>
        </w:rPr>
      </w:pPr>
      <w:r w:rsidRPr="00152C43">
        <w:rPr>
          <w:rFonts w:cs="MyriadPro-Light"/>
          <w:lang w:val="en-US"/>
        </w:rPr>
        <w:t xml:space="preserve">The following incentives </w:t>
      </w:r>
      <w:r w:rsidRPr="00152C43">
        <w:rPr>
          <w:rFonts w:cs="MyriadPro-Light"/>
          <w:i/>
          <w:lang w:val="en-US"/>
        </w:rPr>
        <w:t>(inter alia</w:t>
      </w:r>
      <w:r w:rsidRPr="00152C43">
        <w:rPr>
          <w:rFonts w:cs="MyriadPro-Light"/>
          <w:lang w:val="en-US"/>
        </w:rPr>
        <w:t>) are advocated to support and encourage  the implementation of the NRMS :- Direct financial incentives ( through subsidizing interest rates, soft-loans for small scale entrepreneurs and  food-for-work programmes); the  utilisation of problem bushes; ensuring property and resource rights and providing political assurance to freehold farmers regarding security of land ownership;  capacity building and training; research; maintaining information management systems; and the  agro-economic valuation of farmland.</w:t>
      </w:r>
    </w:p>
    <w:p w14:paraId="019D280C" w14:textId="77777777" w:rsidR="00433136" w:rsidRPr="00152C43" w:rsidRDefault="00433136" w:rsidP="00433136">
      <w:pPr>
        <w:widowControl w:val="0"/>
        <w:autoSpaceDE w:val="0"/>
        <w:autoSpaceDN w:val="0"/>
        <w:adjustRightInd w:val="0"/>
        <w:rPr>
          <w:rFonts w:cs="MyriadPro-Light"/>
          <w:lang w:val="en-US"/>
        </w:rPr>
      </w:pPr>
    </w:p>
    <w:p w14:paraId="0515F7CE" w14:textId="77777777" w:rsidR="00277245" w:rsidRPr="00152C43" w:rsidRDefault="00277245" w:rsidP="00433136">
      <w:pPr>
        <w:widowControl w:val="0"/>
        <w:autoSpaceDE w:val="0"/>
        <w:autoSpaceDN w:val="0"/>
        <w:adjustRightInd w:val="0"/>
        <w:rPr>
          <w:rFonts w:cs="MyriadPro-Light"/>
          <w:lang w:val="en-US"/>
        </w:rPr>
      </w:pPr>
    </w:p>
    <w:p w14:paraId="36D04A18" w14:textId="77777777" w:rsidR="00277245" w:rsidRPr="00152C43" w:rsidRDefault="00711FC8" w:rsidP="00FB37A6">
      <w:pPr>
        <w:pStyle w:val="Heading3"/>
        <w:rPr>
          <w:rFonts w:cs="Calibri"/>
        </w:rPr>
      </w:pPr>
      <w:bookmarkStart w:id="145" w:name="_Toc325275245"/>
      <w:r w:rsidRPr="00152C43">
        <w:t xml:space="preserve">4.2.11  </w:t>
      </w:r>
      <w:r w:rsidR="00433136" w:rsidRPr="00152C43">
        <w:t>White Paper on Energy Policy (1998</w:t>
      </w:r>
      <w:r w:rsidR="00433136" w:rsidRPr="00152C43">
        <w:rPr>
          <w:rFonts w:cs="Calibri"/>
        </w:rPr>
        <w:t>)</w:t>
      </w:r>
      <w:bookmarkEnd w:id="145"/>
      <w:r w:rsidR="00433136" w:rsidRPr="00152C43">
        <w:rPr>
          <w:rFonts w:cs="Calibri"/>
        </w:rPr>
        <w:t xml:space="preserve"> </w:t>
      </w:r>
    </w:p>
    <w:p w14:paraId="6FB738CA" w14:textId="77777777" w:rsidR="002E2B9E" w:rsidRPr="00152C43" w:rsidRDefault="00277245" w:rsidP="002E2B9E">
      <w:pPr>
        <w:tabs>
          <w:tab w:val="center" w:pos="4680"/>
        </w:tabs>
        <w:rPr>
          <w:rFonts w:cs="Calibri"/>
        </w:rPr>
      </w:pPr>
      <w:r w:rsidRPr="00152C43">
        <w:rPr>
          <w:rFonts w:cs="Calibri"/>
        </w:rPr>
        <w:t xml:space="preserve">This </w:t>
      </w:r>
      <w:r w:rsidR="00433136" w:rsidRPr="00152C43">
        <w:rPr>
          <w:rFonts w:cs="Calibri"/>
        </w:rPr>
        <w:t xml:space="preserve">stipulates the following goals for the energy providers:-  effective governance, security and supply, social upliftment, investment and growth economic competitiveness and efficiency and </w:t>
      </w:r>
      <w:r w:rsidR="00433136" w:rsidRPr="00152C43">
        <w:rPr>
          <w:rFonts w:cs="Calibri"/>
        </w:rPr>
        <w:lastRenderedPageBreak/>
        <w:t>sustainability. The White Paper emphasizes the development</w:t>
      </w:r>
      <w:r w:rsidR="008C2532" w:rsidRPr="00152C43">
        <w:rPr>
          <w:rFonts w:cs="Calibri"/>
        </w:rPr>
        <w:t xml:space="preserve"> of renewable energy resources, but is silent on the potential of encroacher bush as a generation fuel.</w:t>
      </w:r>
    </w:p>
    <w:p w14:paraId="630A9591" w14:textId="77777777" w:rsidR="008C2532" w:rsidRPr="00152C43" w:rsidRDefault="008C2532" w:rsidP="002E2B9E">
      <w:pPr>
        <w:tabs>
          <w:tab w:val="center" w:pos="4680"/>
        </w:tabs>
        <w:rPr>
          <w:rFonts w:cs="Calibri"/>
        </w:rPr>
      </w:pPr>
    </w:p>
    <w:p w14:paraId="2818C301" w14:textId="77777777" w:rsidR="008C2532" w:rsidRPr="00152C43" w:rsidRDefault="008C2532" w:rsidP="002E2B9E">
      <w:pPr>
        <w:tabs>
          <w:tab w:val="center" w:pos="4680"/>
        </w:tabs>
        <w:rPr>
          <w:rFonts w:cs="Calibri"/>
        </w:rPr>
      </w:pPr>
      <w:r w:rsidRPr="00152C43">
        <w:rPr>
          <w:rFonts w:cs="Calibri"/>
        </w:rPr>
        <w:t xml:space="preserve">This SEA will suggest adjustments to the Energy Policy to recognise the valuable </w:t>
      </w:r>
      <w:r w:rsidR="00706637" w:rsidRPr="00152C43">
        <w:rPr>
          <w:rFonts w:cs="Calibri"/>
        </w:rPr>
        <w:t xml:space="preserve">opportunity posed by bush-to-electricity plants.  </w:t>
      </w:r>
    </w:p>
    <w:p w14:paraId="58FDC358" w14:textId="77777777" w:rsidR="008C2532" w:rsidRPr="00152C43" w:rsidRDefault="008C2532" w:rsidP="002E2B9E">
      <w:pPr>
        <w:tabs>
          <w:tab w:val="center" w:pos="4680"/>
        </w:tabs>
        <w:rPr>
          <w:rFonts w:cs="Calibri"/>
        </w:rPr>
      </w:pPr>
    </w:p>
    <w:p w14:paraId="1A3BF9D6" w14:textId="77777777" w:rsidR="002E2B9E" w:rsidRPr="00152C43" w:rsidRDefault="002E2B9E" w:rsidP="002E2B9E">
      <w:pPr>
        <w:tabs>
          <w:tab w:val="center" w:pos="4680"/>
        </w:tabs>
        <w:rPr>
          <w:rFonts w:cs="Calibri"/>
        </w:rPr>
      </w:pPr>
    </w:p>
    <w:p w14:paraId="09EC4BAE" w14:textId="77777777" w:rsidR="005124EF" w:rsidRPr="00152C43" w:rsidRDefault="00711FC8" w:rsidP="00FB37A6">
      <w:pPr>
        <w:pStyle w:val="Heading3"/>
      </w:pPr>
      <w:bookmarkStart w:id="146" w:name="_Toc325275246"/>
      <w:r w:rsidRPr="00152C43">
        <w:t xml:space="preserve">4.2.12  </w:t>
      </w:r>
      <w:r w:rsidR="00E91361" w:rsidRPr="00152C43">
        <w:t>National</w:t>
      </w:r>
      <w:r w:rsidR="005124EF" w:rsidRPr="00152C43">
        <w:t xml:space="preserve"> Industrial Policy (2012)</w:t>
      </w:r>
      <w:bookmarkEnd w:id="146"/>
    </w:p>
    <w:p w14:paraId="492009E2" w14:textId="77777777" w:rsidR="00E73055" w:rsidRPr="00152C43" w:rsidRDefault="005124EF" w:rsidP="005124EF">
      <w:pPr>
        <w:rPr>
          <w:lang w:val="en-US"/>
        </w:rPr>
      </w:pPr>
      <w:r w:rsidRPr="00152C43">
        <w:rPr>
          <w:lang w:val="en-US"/>
        </w:rPr>
        <w:t xml:space="preserve">The Industrial Policy outlines Namibia’s hopes for industrialization, linked closely to the aims of Vision 2030.  The objective is primarily job creation, and it notes that Namibia is still beset with a high Gini Coefficient (indicating large inequalities in income distribution) and that the country is still vulnerable to outside economic shocks due to our reliance on primary industries.  </w:t>
      </w:r>
    </w:p>
    <w:p w14:paraId="6D27FB5D" w14:textId="77777777" w:rsidR="00E73055" w:rsidRPr="00152C43" w:rsidRDefault="00E73055" w:rsidP="005124EF">
      <w:pPr>
        <w:rPr>
          <w:lang w:val="en-US"/>
        </w:rPr>
      </w:pPr>
    </w:p>
    <w:p w14:paraId="31E31DF1" w14:textId="77777777" w:rsidR="00E73055" w:rsidRPr="00152C43" w:rsidRDefault="00E73055" w:rsidP="005124EF">
      <w:pPr>
        <w:rPr>
          <w:lang w:val="en-US"/>
        </w:rPr>
      </w:pPr>
      <w:r w:rsidRPr="00152C43">
        <w:rPr>
          <w:lang w:val="en-US"/>
        </w:rPr>
        <w:t>The policy is not clear on how industrialization will be achieved, but the following points are relevant to value-adding from bush encroachment:</w:t>
      </w:r>
    </w:p>
    <w:p w14:paraId="71006377" w14:textId="77777777" w:rsidR="00E73055" w:rsidRPr="00152C43" w:rsidRDefault="00E73055" w:rsidP="00A23A5A">
      <w:pPr>
        <w:pStyle w:val="ListParagraph"/>
        <w:numPr>
          <w:ilvl w:val="0"/>
          <w:numId w:val="39"/>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The Government recognises its role in stimulating development of local industries with potential.  </w:t>
      </w:r>
    </w:p>
    <w:p w14:paraId="36F4BFEC" w14:textId="77777777" w:rsidR="00E73055" w:rsidRPr="00152C43" w:rsidRDefault="00E73055" w:rsidP="00A23A5A">
      <w:pPr>
        <w:pStyle w:val="ListParagraph"/>
        <w:numPr>
          <w:ilvl w:val="0"/>
          <w:numId w:val="39"/>
        </w:numPr>
        <w:spacing w:before="120"/>
        <w:ind w:left="714" w:hanging="357"/>
        <w:rPr>
          <w:rFonts w:ascii="Arial" w:hAnsi="Arial" w:cs="Arial"/>
          <w:color w:val="auto"/>
          <w:sz w:val="22"/>
          <w:szCs w:val="22"/>
        </w:rPr>
      </w:pPr>
      <w:r w:rsidRPr="00152C43">
        <w:rPr>
          <w:rFonts w:ascii="Arial" w:hAnsi="Arial" w:cs="Arial"/>
          <w:color w:val="auto"/>
          <w:sz w:val="22"/>
          <w:szCs w:val="22"/>
        </w:rPr>
        <w:t>Namibia will provide a conducive investment environment for industries;</w:t>
      </w:r>
    </w:p>
    <w:p w14:paraId="66738597" w14:textId="77777777" w:rsidR="00E73055" w:rsidRPr="00152C43" w:rsidRDefault="00E73055" w:rsidP="00A23A5A">
      <w:pPr>
        <w:pStyle w:val="ListParagraph"/>
        <w:numPr>
          <w:ilvl w:val="0"/>
          <w:numId w:val="39"/>
        </w:numPr>
        <w:spacing w:before="120"/>
        <w:ind w:left="714" w:hanging="357"/>
        <w:rPr>
          <w:rFonts w:ascii="Arial" w:hAnsi="Arial" w:cs="Arial"/>
          <w:color w:val="auto"/>
          <w:sz w:val="22"/>
          <w:szCs w:val="22"/>
        </w:rPr>
      </w:pPr>
      <w:r w:rsidRPr="00152C43">
        <w:rPr>
          <w:rFonts w:ascii="Arial" w:hAnsi="Arial" w:cs="Arial"/>
          <w:color w:val="auto"/>
          <w:sz w:val="22"/>
          <w:szCs w:val="22"/>
        </w:rPr>
        <w:t>The SME sector must be made more robust, which can be assisted by providing training for entrepreneurs;</w:t>
      </w:r>
    </w:p>
    <w:p w14:paraId="78D8EF48" w14:textId="2DB6395F" w:rsidR="005124EF" w:rsidRPr="00152C43" w:rsidRDefault="00E73055" w:rsidP="00A23A5A">
      <w:pPr>
        <w:pStyle w:val="ListParagraph"/>
        <w:numPr>
          <w:ilvl w:val="0"/>
          <w:numId w:val="39"/>
        </w:numPr>
        <w:spacing w:before="120"/>
        <w:ind w:left="714" w:hanging="357"/>
        <w:rPr>
          <w:rFonts w:ascii="Arial" w:hAnsi="Arial" w:cs="Arial"/>
          <w:color w:val="auto"/>
          <w:sz w:val="22"/>
          <w:szCs w:val="22"/>
        </w:rPr>
      </w:pPr>
      <w:r w:rsidRPr="00152C43">
        <w:rPr>
          <w:rFonts w:ascii="Arial" w:hAnsi="Arial" w:cs="Arial"/>
          <w:color w:val="auto"/>
          <w:sz w:val="22"/>
          <w:szCs w:val="22"/>
        </w:rPr>
        <w:t>The Government recognises the importance of innovation, and the need for more research and development.  The fields of resource efficiency, energy and land management are noted a</w:t>
      </w:r>
      <w:r w:rsidR="00DF7C20">
        <w:rPr>
          <w:rFonts w:ascii="Arial" w:hAnsi="Arial" w:cs="Arial"/>
          <w:color w:val="auto"/>
          <w:sz w:val="22"/>
          <w:szCs w:val="22"/>
        </w:rPr>
        <w:t>s</w:t>
      </w:r>
      <w:r w:rsidRPr="00152C43">
        <w:rPr>
          <w:rFonts w:ascii="Arial" w:hAnsi="Arial" w:cs="Arial"/>
          <w:color w:val="auto"/>
          <w:sz w:val="22"/>
          <w:szCs w:val="22"/>
        </w:rPr>
        <w:t xml:space="preserve"> needing attention.  </w:t>
      </w:r>
    </w:p>
    <w:p w14:paraId="35609FE8" w14:textId="77777777" w:rsidR="005124EF" w:rsidRPr="00152C43" w:rsidRDefault="005124EF" w:rsidP="005124EF">
      <w:pPr>
        <w:rPr>
          <w:lang w:val="en-US"/>
        </w:rPr>
      </w:pPr>
    </w:p>
    <w:p w14:paraId="56E35FC5" w14:textId="77777777" w:rsidR="00E73055" w:rsidRPr="00152C43" w:rsidRDefault="00E73055" w:rsidP="005124EF">
      <w:pPr>
        <w:rPr>
          <w:lang w:val="en-US"/>
        </w:rPr>
      </w:pPr>
      <w:r w:rsidRPr="00152C43">
        <w:rPr>
          <w:lang w:val="en-US"/>
        </w:rPr>
        <w:t>These policy directives would support the growth of value-adding industries from bush, but require targeted implementation.</w:t>
      </w:r>
    </w:p>
    <w:p w14:paraId="6BDDF642" w14:textId="77777777" w:rsidR="00E91361" w:rsidRPr="00152C43" w:rsidRDefault="00E91361" w:rsidP="005124EF">
      <w:pPr>
        <w:rPr>
          <w:lang w:val="en-US"/>
        </w:rPr>
      </w:pPr>
    </w:p>
    <w:p w14:paraId="3D3D3F2F" w14:textId="77777777" w:rsidR="00617E05" w:rsidRPr="00152C43" w:rsidRDefault="00E91361" w:rsidP="00617E05">
      <w:r w:rsidRPr="00152C43">
        <w:rPr>
          <w:lang w:val="en-US"/>
        </w:rPr>
        <w:t xml:space="preserve">Namibia’s execution strategy for Industrialisation is called ‘Growth at Home’ (MTI </w:t>
      </w:r>
      <w:r w:rsidR="001E247C" w:rsidRPr="00152C43">
        <w:rPr>
          <w:lang w:val="en-US"/>
        </w:rPr>
        <w:t>2013</w:t>
      </w:r>
      <w:r w:rsidRPr="00152C43">
        <w:rPr>
          <w:lang w:val="en-US"/>
        </w:rPr>
        <w:t>)</w:t>
      </w:r>
      <w:r w:rsidR="00617E05" w:rsidRPr="00152C43">
        <w:rPr>
          <w:lang w:val="en-US"/>
        </w:rPr>
        <w:t xml:space="preserve">.  There are </w:t>
      </w:r>
      <w:r w:rsidR="00617E05" w:rsidRPr="00152C43">
        <w:t xml:space="preserve">three strategic intervention areas: </w:t>
      </w:r>
    </w:p>
    <w:p w14:paraId="71ADB5A1" w14:textId="77777777" w:rsidR="00617E05" w:rsidRPr="00152C43" w:rsidRDefault="00617E05" w:rsidP="00A23A5A">
      <w:pPr>
        <w:pStyle w:val="ListParagraph"/>
        <w:numPr>
          <w:ilvl w:val="0"/>
          <w:numId w:val="42"/>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Supporting value addition, upgrading and diversification for sustained growth. </w:t>
      </w:r>
    </w:p>
    <w:p w14:paraId="301DCD3D" w14:textId="77777777" w:rsidR="00617E05" w:rsidRPr="00152C43" w:rsidRDefault="00617E05" w:rsidP="00A23A5A">
      <w:pPr>
        <w:pStyle w:val="ListParagraph"/>
        <w:numPr>
          <w:ilvl w:val="0"/>
          <w:numId w:val="42"/>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Securing market access at home and abroad; and </w:t>
      </w:r>
    </w:p>
    <w:p w14:paraId="0257586F" w14:textId="77777777" w:rsidR="00617E05" w:rsidRPr="00152C43" w:rsidRDefault="00617E05" w:rsidP="00A23A5A">
      <w:pPr>
        <w:pStyle w:val="ListParagraph"/>
        <w:numPr>
          <w:ilvl w:val="0"/>
          <w:numId w:val="42"/>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Improving the investment climate and conditions. </w:t>
      </w:r>
    </w:p>
    <w:p w14:paraId="6BE8416F" w14:textId="77777777" w:rsidR="00E73055" w:rsidRPr="00152C43" w:rsidRDefault="00E73055" w:rsidP="005124EF">
      <w:pPr>
        <w:rPr>
          <w:lang w:val="en-US"/>
        </w:rPr>
      </w:pPr>
    </w:p>
    <w:p w14:paraId="4823387C" w14:textId="77777777" w:rsidR="00E73055" w:rsidRPr="00152C43" w:rsidRDefault="00E73055" w:rsidP="005124EF">
      <w:pPr>
        <w:rPr>
          <w:lang w:val="en-US"/>
        </w:rPr>
      </w:pPr>
    </w:p>
    <w:p w14:paraId="0A3AD2E1" w14:textId="77777777" w:rsidR="002E2B9E" w:rsidRPr="00152C43" w:rsidRDefault="00711FC8" w:rsidP="004C6796">
      <w:pPr>
        <w:pStyle w:val="Heading2"/>
        <w:numPr>
          <w:ilvl w:val="0"/>
          <w:numId w:val="0"/>
        </w:numPr>
        <w:ind w:left="480" w:hanging="480"/>
      </w:pPr>
      <w:bookmarkStart w:id="147" w:name="_Toc325275247"/>
      <w:r w:rsidRPr="00152C43">
        <w:t xml:space="preserve">4.3  </w:t>
      </w:r>
      <w:r w:rsidR="00B71178" w:rsidRPr="00152C43">
        <w:t>International Conventions and Treaties</w:t>
      </w:r>
      <w:bookmarkEnd w:id="147"/>
    </w:p>
    <w:p w14:paraId="0DB8AF73" w14:textId="77777777" w:rsidR="00B71178" w:rsidRPr="00152C43" w:rsidRDefault="00B71178" w:rsidP="00B71178">
      <w:r w:rsidRPr="00152C43">
        <w:t>Namibia is a signatory to a number of international treaties and conventions.</w:t>
      </w:r>
    </w:p>
    <w:p w14:paraId="012F7A9D" w14:textId="77777777" w:rsidR="00B71178" w:rsidRPr="00152C43" w:rsidRDefault="00B71178" w:rsidP="00B71178"/>
    <w:p w14:paraId="157F967B" w14:textId="77777777" w:rsidR="00B71178" w:rsidRPr="00152C43" w:rsidRDefault="00B71178" w:rsidP="00064BC1">
      <w:bookmarkStart w:id="148" w:name="_Toc437512274"/>
      <w:r w:rsidRPr="00152C43">
        <w:t xml:space="preserve">The </w:t>
      </w:r>
      <w:r w:rsidRPr="00064BC1">
        <w:rPr>
          <w:b/>
        </w:rPr>
        <w:t xml:space="preserve">Convention on Biological Diversity </w:t>
      </w:r>
      <w:r w:rsidRPr="00152C43">
        <w:t>(1992) has the objectives: -</w:t>
      </w:r>
      <w:bookmarkEnd w:id="148"/>
    </w:p>
    <w:p w14:paraId="5ABC9E10" w14:textId="77777777" w:rsidR="00B71178" w:rsidRPr="00152C43" w:rsidRDefault="00B71178" w:rsidP="00A23A5A">
      <w:pPr>
        <w:numPr>
          <w:ilvl w:val="0"/>
          <w:numId w:val="23"/>
        </w:numPr>
        <w:spacing w:before="120" w:line="240" w:lineRule="auto"/>
        <w:ind w:left="714" w:hanging="357"/>
        <w:jc w:val="left"/>
      </w:pPr>
      <w:r w:rsidRPr="00152C43">
        <w:t>The conservation of biological diversity,</w:t>
      </w:r>
    </w:p>
    <w:p w14:paraId="1108A5B1" w14:textId="77777777" w:rsidR="00B71178" w:rsidRPr="00152C43" w:rsidRDefault="00B71178" w:rsidP="00A23A5A">
      <w:pPr>
        <w:numPr>
          <w:ilvl w:val="0"/>
          <w:numId w:val="23"/>
        </w:numPr>
        <w:spacing w:before="120" w:line="240" w:lineRule="auto"/>
        <w:ind w:left="714" w:hanging="357"/>
        <w:jc w:val="left"/>
      </w:pPr>
      <w:r w:rsidRPr="00152C43">
        <w:t xml:space="preserve">The sustainable use of biological resources, and </w:t>
      </w:r>
    </w:p>
    <w:p w14:paraId="13C9393E" w14:textId="77777777" w:rsidR="00B71178" w:rsidRPr="00152C43" w:rsidRDefault="00B71178" w:rsidP="00A23A5A">
      <w:pPr>
        <w:numPr>
          <w:ilvl w:val="0"/>
          <w:numId w:val="23"/>
        </w:numPr>
        <w:spacing w:before="120" w:line="240" w:lineRule="auto"/>
        <w:ind w:left="714" w:hanging="357"/>
        <w:jc w:val="left"/>
      </w:pPr>
      <w:r w:rsidRPr="00152C43">
        <w:lastRenderedPageBreak/>
        <w:t>The fair and equitable sharing of benefits arising from the use of genetic resources.</w:t>
      </w:r>
    </w:p>
    <w:p w14:paraId="29A5AD02" w14:textId="77777777" w:rsidR="00B71178" w:rsidRPr="00152C43" w:rsidRDefault="00B71178" w:rsidP="00B71178"/>
    <w:p w14:paraId="53EAE304" w14:textId="77777777" w:rsidR="00B71178" w:rsidRPr="00152C43" w:rsidRDefault="00B71178" w:rsidP="00B71178">
      <w:r w:rsidRPr="00152C43">
        <w:t xml:space="preserve">The object of the </w:t>
      </w:r>
      <w:r w:rsidRPr="00152C43">
        <w:rPr>
          <w:b/>
        </w:rPr>
        <w:t xml:space="preserve">United Nations Framework Convention on Climate Change (1992) </w:t>
      </w:r>
      <w:r w:rsidRPr="00152C43">
        <w:t xml:space="preserve">is to achieve stabilization of greenhouse gas concentrations and carbon emissions to a level that would prevent dangerous human induced climate change ... to ensure that food production is not threatened ... and to enable economic development to proceed in a sustainable way. </w:t>
      </w:r>
    </w:p>
    <w:p w14:paraId="7514009E" w14:textId="77777777" w:rsidR="00B71178" w:rsidRPr="00152C43" w:rsidRDefault="00B71178" w:rsidP="00B71178">
      <w:pPr>
        <w:rPr>
          <w:rFonts w:cs="Calibri"/>
          <w:szCs w:val="23"/>
        </w:rPr>
      </w:pPr>
    </w:p>
    <w:p w14:paraId="1B68AA62" w14:textId="77777777" w:rsidR="00B71178" w:rsidRPr="00152C43" w:rsidRDefault="00B71178" w:rsidP="00B71178">
      <w:pPr>
        <w:rPr>
          <w:lang w:val="en-US"/>
        </w:rPr>
      </w:pPr>
      <w:r w:rsidRPr="00152C43">
        <w:rPr>
          <w:rFonts w:cs="Calibri"/>
          <w:szCs w:val="23"/>
        </w:rPr>
        <w:t xml:space="preserve">Large areas of Namibian bush encroached rangeland are currently reducing the country’s net carbon emissions. </w:t>
      </w:r>
      <w:r w:rsidR="00BE67DE" w:rsidRPr="00152C43">
        <w:rPr>
          <w:rFonts w:cs="Calibri"/>
          <w:szCs w:val="23"/>
        </w:rPr>
        <w:t xml:space="preserve">If </w:t>
      </w:r>
      <w:r w:rsidRPr="00152C43">
        <w:rPr>
          <w:rFonts w:cs="Calibri"/>
          <w:szCs w:val="23"/>
        </w:rPr>
        <w:t xml:space="preserve">industrial-scale systematic harvesting </w:t>
      </w:r>
      <w:r w:rsidR="00BE67DE" w:rsidRPr="00152C43">
        <w:rPr>
          <w:rFonts w:cs="Calibri"/>
          <w:szCs w:val="23"/>
        </w:rPr>
        <w:t xml:space="preserve">takes off, </w:t>
      </w:r>
      <w:r w:rsidRPr="00152C43">
        <w:rPr>
          <w:rFonts w:cs="Calibri"/>
          <w:bCs/>
          <w:szCs w:val="23"/>
        </w:rPr>
        <w:t>carbon sequestration will be reduced and soil emissions will likely increase</w:t>
      </w:r>
      <w:r w:rsidRPr="00152C43">
        <w:rPr>
          <w:rFonts w:cs="Calibri"/>
          <w:szCs w:val="23"/>
        </w:rPr>
        <w:t xml:space="preserve">. This could </w:t>
      </w:r>
      <w:r w:rsidR="00BE67DE" w:rsidRPr="00152C43">
        <w:rPr>
          <w:rFonts w:cs="Calibri"/>
          <w:szCs w:val="23"/>
        </w:rPr>
        <w:t xml:space="preserve">negatively </w:t>
      </w:r>
      <w:r w:rsidRPr="00152C43">
        <w:rPr>
          <w:rFonts w:cs="Calibri"/>
          <w:szCs w:val="23"/>
        </w:rPr>
        <w:t xml:space="preserve">affect the price of the biomass fuel feedstock </w:t>
      </w:r>
      <w:r w:rsidR="00BE67DE" w:rsidRPr="00152C43">
        <w:rPr>
          <w:rFonts w:cs="Calibri"/>
          <w:szCs w:val="23"/>
        </w:rPr>
        <w:t xml:space="preserve">on international markets </w:t>
      </w:r>
      <w:r w:rsidRPr="00152C43">
        <w:rPr>
          <w:rFonts w:cs="Calibri"/>
          <w:szCs w:val="23"/>
        </w:rPr>
        <w:t>(</w:t>
      </w:r>
      <w:r w:rsidR="00BE67DE" w:rsidRPr="00152C43">
        <w:rPr>
          <w:szCs w:val="23"/>
        </w:rPr>
        <w:t>von Oertzen</w:t>
      </w:r>
      <w:r w:rsidRPr="00152C43">
        <w:rPr>
          <w:szCs w:val="23"/>
        </w:rPr>
        <w:t xml:space="preserve"> 2014)</w:t>
      </w:r>
      <w:r w:rsidRPr="00152C43">
        <w:rPr>
          <w:rFonts w:cs="Calibri"/>
          <w:szCs w:val="23"/>
        </w:rPr>
        <w:t>.</w:t>
      </w:r>
      <w:r w:rsidR="00BE67DE" w:rsidRPr="00152C43">
        <w:rPr>
          <w:rFonts w:cs="Calibri"/>
          <w:szCs w:val="23"/>
        </w:rPr>
        <w:t xml:space="preserve">  </w:t>
      </w:r>
    </w:p>
    <w:p w14:paraId="195D242E" w14:textId="77777777" w:rsidR="00FB0119" w:rsidRPr="00152C43" w:rsidRDefault="00FB0119" w:rsidP="00FB0119">
      <w:pPr>
        <w:rPr>
          <w:lang w:val="en-US"/>
        </w:rPr>
      </w:pPr>
    </w:p>
    <w:p w14:paraId="2541C37E" w14:textId="77777777" w:rsidR="00310AC4" w:rsidRPr="00152C43" w:rsidRDefault="00310AC4" w:rsidP="00310AC4">
      <w:pPr>
        <w:rPr>
          <w:lang w:val="en-US"/>
        </w:rPr>
      </w:pPr>
    </w:p>
    <w:p w14:paraId="66F576E3" w14:textId="77777777" w:rsidR="00310AC4" w:rsidRPr="00152C43" w:rsidRDefault="00711FC8" w:rsidP="004C6796">
      <w:pPr>
        <w:pStyle w:val="Heading2"/>
        <w:numPr>
          <w:ilvl w:val="0"/>
          <w:numId w:val="0"/>
        </w:numPr>
        <w:ind w:left="480" w:hanging="480"/>
      </w:pPr>
      <w:bookmarkStart w:id="149" w:name="_Toc325275248"/>
      <w:r w:rsidRPr="00152C43">
        <w:t xml:space="preserve">4.4  </w:t>
      </w:r>
      <w:r w:rsidR="00310AC4" w:rsidRPr="00152C43">
        <w:t>Institutions</w:t>
      </w:r>
      <w:bookmarkEnd w:id="149"/>
    </w:p>
    <w:p w14:paraId="71DED28E" w14:textId="77777777" w:rsidR="00B71178" w:rsidRPr="00152C43" w:rsidRDefault="00711FC8" w:rsidP="00FB37A6">
      <w:pPr>
        <w:pStyle w:val="Heading3"/>
      </w:pPr>
      <w:bookmarkStart w:id="150" w:name="_Toc325275249"/>
      <w:r w:rsidRPr="00152C43">
        <w:t xml:space="preserve">4.4.1  </w:t>
      </w:r>
      <w:r w:rsidR="00B71178" w:rsidRPr="00152C43">
        <w:t>M</w:t>
      </w:r>
      <w:r w:rsidR="00A06ECE" w:rsidRPr="00152C43">
        <w:t>inistry of Agriculture, Water and Forestry (MAWF)</w:t>
      </w:r>
      <w:bookmarkEnd w:id="150"/>
    </w:p>
    <w:p w14:paraId="0C40879A" w14:textId="77777777" w:rsidR="00B71178" w:rsidRPr="00152C43" w:rsidRDefault="00222375" w:rsidP="00B71178">
      <w:r w:rsidRPr="00152C43">
        <w:t>This ministry is obviously c</w:t>
      </w:r>
      <w:r w:rsidR="00BA1B82" w:rsidRPr="00152C43">
        <w:t xml:space="preserve">oncerned with rangelands as the </w:t>
      </w:r>
      <w:r w:rsidR="00B96337" w:rsidRPr="00152C43">
        <w:t xml:space="preserve">resource </w:t>
      </w:r>
      <w:r w:rsidR="00BA1B82" w:rsidRPr="00152C43">
        <w:t>base for the livestock industry</w:t>
      </w:r>
      <w:r w:rsidRPr="00152C43">
        <w:t xml:space="preserve">. </w:t>
      </w:r>
      <w:r w:rsidR="00BE67DE" w:rsidRPr="00152C43">
        <w:t>The main directorates involved in addressing bush encroachment are Forestry (below) and the Directorate of Agricultural Research and Development.  The need for training in bush harvesting methods and bush control, as well as monitoring of bush harvesting activities, should also involve the Directorate of Agricultural Production, Extension and Engineering Services (DA</w:t>
      </w:r>
      <w:r w:rsidR="00A06ECE" w:rsidRPr="00152C43">
        <w:t xml:space="preserve">PEES).  </w:t>
      </w:r>
      <w:r w:rsidRPr="00152C43">
        <w:t xml:space="preserve"> </w:t>
      </w:r>
    </w:p>
    <w:p w14:paraId="229ED5B8" w14:textId="77777777" w:rsidR="00DA0D4B" w:rsidRPr="00152C43" w:rsidRDefault="00DA0D4B" w:rsidP="00B71178"/>
    <w:p w14:paraId="4279C537" w14:textId="77777777" w:rsidR="00B71178" w:rsidRPr="00152C43" w:rsidRDefault="00711FC8" w:rsidP="00FB37A6">
      <w:pPr>
        <w:pStyle w:val="Heading3"/>
      </w:pPr>
      <w:bookmarkStart w:id="151" w:name="_Toc325275250"/>
      <w:r w:rsidRPr="00152C43">
        <w:t xml:space="preserve">4.4.2  </w:t>
      </w:r>
      <w:r w:rsidR="00B71178" w:rsidRPr="00152C43">
        <w:t>D</w:t>
      </w:r>
      <w:r w:rsidR="00A06ECE" w:rsidRPr="00152C43">
        <w:t>irectorate of Forestry (DoF)</w:t>
      </w:r>
      <w:bookmarkEnd w:id="151"/>
    </w:p>
    <w:p w14:paraId="548FB2DC" w14:textId="77777777" w:rsidR="00B71178" w:rsidRPr="00152C43" w:rsidRDefault="00A06ECE" w:rsidP="00B71178">
      <w:r w:rsidRPr="00152C43">
        <w:t xml:space="preserve">In strict terms, this directorate is concerned with forest issues, which some </w:t>
      </w:r>
      <w:r w:rsidR="00B96337" w:rsidRPr="00152C43">
        <w:t xml:space="preserve">stakeholders feel </w:t>
      </w:r>
      <w:r w:rsidRPr="00152C43">
        <w:t>does not cover savanna and the issues around bush encroachment.  However, DoF is directly involved in managing the utilisation</w:t>
      </w:r>
      <w:r w:rsidR="00BA1B82" w:rsidRPr="00152C43">
        <w:t xml:space="preserve"> of </w:t>
      </w:r>
      <w:r w:rsidRPr="00152C43">
        <w:t xml:space="preserve">encroacher bush, through its control of </w:t>
      </w:r>
      <w:r w:rsidR="00BA1B82" w:rsidRPr="00152C43">
        <w:t>permits for wood harvesting (e.g. for firewood, charcoal)</w:t>
      </w:r>
      <w:r w:rsidRPr="00152C43">
        <w:t>.</w:t>
      </w:r>
      <w:r w:rsidR="00BA1B82" w:rsidRPr="00152C43">
        <w:t xml:space="preserve"> </w:t>
      </w:r>
    </w:p>
    <w:p w14:paraId="27CD80A2" w14:textId="77777777" w:rsidR="00C3354C" w:rsidRPr="00152C43" w:rsidRDefault="00C3354C" w:rsidP="00B71178"/>
    <w:p w14:paraId="11CC911C" w14:textId="77777777" w:rsidR="0030739E" w:rsidRPr="00152C43" w:rsidRDefault="0030739E" w:rsidP="00B71178">
      <w:pPr>
        <w:rPr>
          <w:rFonts w:cs="Arial"/>
          <w:szCs w:val="22"/>
        </w:rPr>
      </w:pPr>
      <w:r w:rsidRPr="00152C43">
        <w:t xml:space="preserve">It is reported (DRFN 2015) that the Directorate of Forestry strongly supports the use of biomass for energy in future, provided that </w:t>
      </w:r>
      <w:r w:rsidRPr="00152C43">
        <w:rPr>
          <w:rFonts w:cs="Arial"/>
          <w:szCs w:val="22"/>
        </w:rPr>
        <w:t>this happens in the framework of environmental principles.  DoF is positioning itself by:</w:t>
      </w:r>
    </w:p>
    <w:p w14:paraId="6FE792DF" w14:textId="77777777" w:rsidR="0030739E" w:rsidRPr="00152C43" w:rsidRDefault="0030739E" w:rsidP="00A23A5A">
      <w:pPr>
        <w:pStyle w:val="ListParagraph"/>
        <w:numPr>
          <w:ilvl w:val="0"/>
          <w:numId w:val="36"/>
        </w:numPr>
        <w:spacing w:before="120"/>
        <w:ind w:left="714" w:hanging="357"/>
        <w:rPr>
          <w:rFonts w:ascii="Arial" w:hAnsi="Arial" w:cs="Arial"/>
          <w:color w:val="auto"/>
          <w:sz w:val="22"/>
          <w:szCs w:val="22"/>
        </w:rPr>
      </w:pPr>
      <w:r w:rsidRPr="00152C43">
        <w:rPr>
          <w:rFonts w:ascii="Arial" w:hAnsi="Arial" w:cs="Arial"/>
          <w:color w:val="auto"/>
          <w:sz w:val="22"/>
          <w:szCs w:val="22"/>
        </w:rPr>
        <w:t>Training officials within DoF and DEES in offering advisory services and exerting control over bush harvesting;</w:t>
      </w:r>
    </w:p>
    <w:p w14:paraId="21FA5B97" w14:textId="77777777" w:rsidR="0030739E" w:rsidRPr="00152C43" w:rsidRDefault="0030739E" w:rsidP="00A23A5A">
      <w:pPr>
        <w:pStyle w:val="ListParagraph"/>
        <w:numPr>
          <w:ilvl w:val="0"/>
          <w:numId w:val="36"/>
        </w:numPr>
        <w:spacing w:before="120"/>
        <w:ind w:left="714" w:hanging="357"/>
        <w:rPr>
          <w:rFonts w:ascii="Arial" w:hAnsi="Arial" w:cs="Arial"/>
          <w:color w:val="auto"/>
          <w:sz w:val="22"/>
          <w:szCs w:val="22"/>
        </w:rPr>
      </w:pPr>
      <w:r w:rsidRPr="00152C43">
        <w:rPr>
          <w:rFonts w:ascii="Arial" w:hAnsi="Arial" w:cs="Arial"/>
          <w:color w:val="auto"/>
          <w:sz w:val="22"/>
          <w:szCs w:val="22"/>
        </w:rPr>
        <w:t>Making budgetary provision (for vehicles, operational costs</w:t>
      </w:r>
      <w:r w:rsidRPr="00152C43">
        <w:rPr>
          <w:rFonts w:ascii="Arial" w:hAnsi="Arial" w:cs="Arial"/>
          <w:color w:val="auto"/>
          <w:sz w:val="22"/>
          <w:szCs w:val="22"/>
        </w:rPr>
        <w:softHyphen/>
        <w:t>) for providing support and extension services;</w:t>
      </w:r>
    </w:p>
    <w:p w14:paraId="1C987CF6" w14:textId="77777777" w:rsidR="0030739E" w:rsidRPr="00152C43" w:rsidRDefault="0030739E" w:rsidP="00A23A5A">
      <w:pPr>
        <w:pStyle w:val="ListParagraph"/>
        <w:numPr>
          <w:ilvl w:val="0"/>
          <w:numId w:val="36"/>
        </w:numPr>
        <w:spacing w:before="120"/>
        <w:ind w:left="714" w:hanging="357"/>
        <w:rPr>
          <w:rFonts w:ascii="Arial" w:hAnsi="Arial" w:cs="Arial"/>
          <w:color w:val="auto"/>
          <w:sz w:val="22"/>
          <w:szCs w:val="22"/>
        </w:rPr>
      </w:pPr>
      <w:r w:rsidRPr="00152C43">
        <w:rPr>
          <w:rFonts w:ascii="Arial" w:hAnsi="Arial" w:cs="Arial"/>
          <w:color w:val="auto"/>
          <w:sz w:val="22"/>
          <w:szCs w:val="22"/>
        </w:rPr>
        <w:t xml:space="preserve">Changing the perception from bush as a forestry problem to a problem that must be addressed by the livestock sector.  </w:t>
      </w:r>
    </w:p>
    <w:p w14:paraId="20FE9953" w14:textId="77777777" w:rsidR="00BA1B82" w:rsidRPr="00152C43" w:rsidRDefault="00BA1B82" w:rsidP="00B71178"/>
    <w:p w14:paraId="624CC238" w14:textId="77777777" w:rsidR="00C3354C" w:rsidRPr="00152C43" w:rsidRDefault="00711FC8" w:rsidP="00FB37A6">
      <w:pPr>
        <w:pStyle w:val="Heading3"/>
      </w:pPr>
      <w:bookmarkStart w:id="152" w:name="_Toc325275251"/>
      <w:r w:rsidRPr="00152C43">
        <w:lastRenderedPageBreak/>
        <w:t xml:space="preserve">4.4.3  </w:t>
      </w:r>
      <w:r w:rsidR="00C3354C" w:rsidRPr="00152C43">
        <w:t>D</w:t>
      </w:r>
      <w:r w:rsidR="00A06ECE" w:rsidRPr="00152C43">
        <w:t>irectorate of Environmental Affairs (DEA)</w:t>
      </w:r>
      <w:bookmarkEnd w:id="152"/>
    </w:p>
    <w:p w14:paraId="35C3B99B" w14:textId="77777777" w:rsidR="00DA0D4B" w:rsidRPr="00152C43" w:rsidRDefault="00A06ECE" w:rsidP="00B71178">
      <w:r w:rsidRPr="00152C43">
        <w:rPr>
          <w:lang w:val="en-US"/>
        </w:rPr>
        <w:t xml:space="preserve">The </w:t>
      </w:r>
      <w:r w:rsidRPr="00152C43">
        <w:t xml:space="preserve">DEA, within the Ministry of Environment and Tourism, </w:t>
      </w:r>
      <w:r w:rsidR="00B96337" w:rsidRPr="00152C43">
        <w:t>administers</w:t>
      </w:r>
      <w:r w:rsidR="00BA1B82" w:rsidRPr="00152C43">
        <w:t xml:space="preserve"> </w:t>
      </w:r>
      <w:r w:rsidRPr="00152C43">
        <w:t xml:space="preserve">the </w:t>
      </w:r>
      <w:r w:rsidR="00BA1B82" w:rsidRPr="00152C43">
        <w:t xml:space="preserve">Environmental </w:t>
      </w:r>
      <w:r w:rsidRPr="00152C43">
        <w:t xml:space="preserve">Management Act.  Under this Act, an Environmental Clearance Certificate is </w:t>
      </w:r>
      <w:r w:rsidR="00BA1B82" w:rsidRPr="00152C43">
        <w:t xml:space="preserve">necessary for </w:t>
      </w:r>
      <w:r w:rsidR="00B96337" w:rsidRPr="00152C43">
        <w:t xml:space="preserve">all </w:t>
      </w:r>
      <w:r w:rsidR="00BA1B82" w:rsidRPr="00152C43">
        <w:t>commercial wood-harvesting operations</w:t>
      </w:r>
      <w:r w:rsidRPr="00152C43">
        <w:t xml:space="preserve">.  </w:t>
      </w:r>
    </w:p>
    <w:p w14:paraId="30B4524A" w14:textId="77777777" w:rsidR="00BA1B82" w:rsidRPr="00152C43" w:rsidRDefault="00BA1B82" w:rsidP="00B71178"/>
    <w:p w14:paraId="10C5B8B4" w14:textId="77777777" w:rsidR="00A06ECE" w:rsidRPr="00152C43" w:rsidRDefault="00711FC8" w:rsidP="00FB37A6">
      <w:pPr>
        <w:pStyle w:val="Heading3"/>
      </w:pPr>
      <w:bookmarkStart w:id="153" w:name="_Toc325275252"/>
      <w:r w:rsidRPr="00152C43">
        <w:t xml:space="preserve">4.4.4  </w:t>
      </w:r>
      <w:r w:rsidR="00A06ECE" w:rsidRPr="00152C43">
        <w:t>Ministry of Industrialisation, Trade and SME Development (MITSD)</w:t>
      </w:r>
      <w:bookmarkEnd w:id="153"/>
    </w:p>
    <w:p w14:paraId="0C4B8060" w14:textId="77777777" w:rsidR="00BA1B82" w:rsidRPr="00152C43" w:rsidRDefault="00F8357F" w:rsidP="00B71178">
      <w:r w:rsidRPr="00152C43">
        <w:t xml:space="preserve">This ministry compiled the Industrial Policy, and will be involved in supporting the emerging wood industry by creating a favourable investment and business climate.  </w:t>
      </w:r>
    </w:p>
    <w:p w14:paraId="47889214" w14:textId="77777777" w:rsidR="003123D0" w:rsidRPr="00152C43" w:rsidRDefault="003123D0" w:rsidP="00B71178"/>
    <w:p w14:paraId="5D58F3BD" w14:textId="77777777" w:rsidR="006308B3" w:rsidRPr="00152C43" w:rsidRDefault="00711FC8" w:rsidP="00FB37A6">
      <w:pPr>
        <w:pStyle w:val="Heading3"/>
      </w:pPr>
      <w:bookmarkStart w:id="154" w:name="_Toc325275253"/>
      <w:r w:rsidRPr="00152C43">
        <w:t xml:space="preserve">4.4.5  </w:t>
      </w:r>
      <w:r w:rsidR="006308B3" w:rsidRPr="00152C43">
        <w:t>Ministry of Mines and Energy (MME)</w:t>
      </w:r>
      <w:bookmarkEnd w:id="154"/>
    </w:p>
    <w:p w14:paraId="388B77C5" w14:textId="77777777" w:rsidR="006308B3" w:rsidRPr="00152C43" w:rsidRDefault="006308B3" w:rsidP="006308B3">
      <w:r w:rsidRPr="00152C43">
        <w:t xml:space="preserve">Power fuelled by encroacher bush is emerging as a likely future scenario, and has electricity generation characteristics similar to traditional coal-fired power plants.  Bush-to-electricity plants could serve as base load and peak generators, with the advantage that they could be fired at times to suit demand or to complement other intermittent sources such as solar.  </w:t>
      </w:r>
    </w:p>
    <w:p w14:paraId="597E9FCD" w14:textId="77777777" w:rsidR="00E56978" w:rsidRPr="00152C43" w:rsidRDefault="00E56978" w:rsidP="006308B3"/>
    <w:p w14:paraId="69C55024" w14:textId="77777777" w:rsidR="00E56978" w:rsidRPr="00152C43" w:rsidRDefault="00E56978" w:rsidP="006308B3">
      <w:r w:rsidRPr="00152C43">
        <w:t xml:space="preserve">The MME’s Directorate of Energy administers the Electricity Act, and addresses regulations and research around new and renewable sources of energy.  </w:t>
      </w:r>
    </w:p>
    <w:p w14:paraId="51A058A8" w14:textId="77777777" w:rsidR="00503D28" w:rsidRPr="00152C43" w:rsidRDefault="00503D28" w:rsidP="006308B3"/>
    <w:p w14:paraId="0F760E3C" w14:textId="77777777" w:rsidR="00503D28" w:rsidRPr="00152C43" w:rsidRDefault="00711FC8" w:rsidP="00FB37A6">
      <w:pPr>
        <w:pStyle w:val="Heading3"/>
      </w:pPr>
      <w:bookmarkStart w:id="155" w:name="_Toc325275254"/>
      <w:r w:rsidRPr="00152C43">
        <w:t xml:space="preserve">4.4.6  </w:t>
      </w:r>
      <w:r w:rsidR="00503D28" w:rsidRPr="00152C43">
        <w:t>Electricity Control Board (ECB)</w:t>
      </w:r>
      <w:bookmarkEnd w:id="155"/>
    </w:p>
    <w:p w14:paraId="3F0CC82C" w14:textId="77777777" w:rsidR="00503D28" w:rsidRPr="00152C43" w:rsidRDefault="00503D28" w:rsidP="00503D28">
      <w:pPr>
        <w:rPr>
          <w:lang w:val="en-US"/>
        </w:rPr>
      </w:pPr>
      <w:r w:rsidRPr="00152C43">
        <w:rPr>
          <w:lang w:val="en-US"/>
        </w:rPr>
        <w:t>The ECB is the official body that grants electricity generation licences, so will be involved in administering this process.  Together with MME, it will create incentives to promote renewable energy feed-in to the national grid.</w:t>
      </w:r>
    </w:p>
    <w:p w14:paraId="6868188C" w14:textId="77777777" w:rsidR="00E56978" w:rsidRPr="00152C43" w:rsidRDefault="00E56978" w:rsidP="006308B3">
      <w:pPr>
        <w:rPr>
          <w:lang w:val="en-US"/>
        </w:rPr>
      </w:pPr>
    </w:p>
    <w:p w14:paraId="7C82A785" w14:textId="77777777" w:rsidR="003123D0" w:rsidRPr="00152C43" w:rsidRDefault="00711FC8" w:rsidP="00FB37A6">
      <w:pPr>
        <w:pStyle w:val="Heading3"/>
      </w:pPr>
      <w:bookmarkStart w:id="156" w:name="_Toc325275255"/>
      <w:r w:rsidRPr="00152C43">
        <w:t xml:space="preserve">4.4.7  </w:t>
      </w:r>
      <w:r w:rsidR="00302F21" w:rsidRPr="00152C43">
        <w:t>NamPower and Regional Electricity Distributors</w:t>
      </w:r>
      <w:bookmarkEnd w:id="156"/>
      <w:r w:rsidR="00302F21" w:rsidRPr="00152C43">
        <w:t xml:space="preserve"> </w:t>
      </w:r>
    </w:p>
    <w:p w14:paraId="3B619267" w14:textId="77777777" w:rsidR="00F8357F" w:rsidRPr="00152C43" w:rsidRDefault="008A2D2F" w:rsidP="00B71178">
      <w:r w:rsidRPr="00152C43">
        <w:t xml:space="preserve">Although the CBEND pilot bush-to-electricity plant was never commissioned, there is renewed serious interest in similar projects.  </w:t>
      </w:r>
      <w:r w:rsidR="006308B3" w:rsidRPr="00152C43">
        <w:t xml:space="preserve">The organisations involved </w:t>
      </w:r>
      <w:r w:rsidR="004F1209" w:rsidRPr="00152C43">
        <w:t>are</w:t>
      </w:r>
      <w:r w:rsidR="006308B3" w:rsidRPr="00152C43">
        <w:t xml:space="preserve"> NamPower, the Regional Electricity Distributor companies (e.g. Cenored), and companies that would set up </w:t>
      </w:r>
      <w:r w:rsidR="00F5260F" w:rsidRPr="00152C43">
        <w:t>as Independent P</w:t>
      </w:r>
      <w:r w:rsidR="006308B3" w:rsidRPr="00152C43">
        <w:t>ower P</w:t>
      </w:r>
      <w:r w:rsidR="00F5260F" w:rsidRPr="00152C43">
        <w:t>ro</w:t>
      </w:r>
      <w:r w:rsidR="002E1996" w:rsidRPr="00152C43">
        <w:t>ducers</w:t>
      </w:r>
      <w:r w:rsidR="00F5260F" w:rsidRPr="00152C43">
        <w:t xml:space="preserve"> (IPPs) to </w:t>
      </w:r>
      <w:r w:rsidR="006308B3" w:rsidRPr="00152C43">
        <w:t xml:space="preserve">them.   </w:t>
      </w:r>
    </w:p>
    <w:p w14:paraId="293A4147" w14:textId="77777777" w:rsidR="00302F21" w:rsidRPr="00152C43" w:rsidRDefault="00302F21" w:rsidP="00B71178"/>
    <w:p w14:paraId="3AE6FBB0" w14:textId="77777777" w:rsidR="00B71178" w:rsidRPr="00152C43" w:rsidRDefault="00711FC8" w:rsidP="00FB37A6">
      <w:pPr>
        <w:pStyle w:val="Heading3"/>
      </w:pPr>
      <w:bookmarkStart w:id="157" w:name="_Toc325275256"/>
      <w:r w:rsidRPr="00152C43">
        <w:t xml:space="preserve">4.4.8  </w:t>
      </w:r>
      <w:r w:rsidR="00DA0D4B" w:rsidRPr="00152C43">
        <w:t>Farmers Unions</w:t>
      </w:r>
      <w:bookmarkEnd w:id="157"/>
    </w:p>
    <w:p w14:paraId="4A525FEF" w14:textId="77777777" w:rsidR="00DA0D4B" w:rsidRPr="00152C43" w:rsidRDefault="006308B3" w:rsidP="00B71178">
      <w:r w:rsidRPr="00152C43">
        <w:t xml:space="preserve">The </w:t>
      </w:r>
      <w:r w:rsidR="00BA1B82" w:rsidRPr="00152C43">
        <w:t>N</w:t>
      </w:r>
      <w:r w:rsidRPr="00152C43">
        <w:t xml:space="preserve">amibian </w:t>
      </w:r>
      <w:r w:rsidR="00BA1B82" w:rsidRPr="00152C43">
        <w:t>A</w:t>
      </w:r>
      <w:r w:rsidRPr="00152C43">
        <w:t xml:space="preserve">gricultural </w:t>
      </w:r>
      <w:r w:rsidR="00BA1B82" w:rsidRPr="00152C43">
        <w:t>U</w:t>
      </w:r>
      <w:r w:rsidRPr="00152C43">
        <w:t>nion, through the Rangeland Management Policy and Strategy,</w:t>
      </w:r>
      <w:r w:rsidR="00BA1B82" w:rsidRPr="00152C43">
        <w:t xml:space="preserve"> </w:t>
      </w:r>
      <w:r w:rsidRPr="00152C43">
        <w:t xml:space="preserve">is </w:t>
      </w:r>
      <w:r w:rsidR="00BA1B82" w:rsidRPr="00152C43">
        <w:t>driving the establishment of the Rangeland Management Forum</w:t>
      </w:r>
      <w:r w:rsidRPr="00152C43">
        <w:t xml:space="preserve">.  Equally involved are the Namibia National Farmers Union (NNFU) and the Namibia Emerging Commercial Farmers Union (NECFU).  </w:t>
      </w:r>
    </w:p>
    <w:p w14:paraId="55373B39" w14:textId="77777777" w:rsidR="00345D0D" w:rsidRPr="00152C43" w:rsidRDefault="00345D0D" w:rsidP="00B71178"/>
    <w:p w14:paraId="42E7ED06" w14:textId="77777777" w:rsidR="00345D0D" w:rsidRPr="00152C43" w:rsidRDefault="00345D0D" w:rsidP="00B71178">
      <w:r w:rsidRPr="00152C43">
        <w:t>A sub-group of the NAU, the Charcoal Producers Association, addresses the interests of those farmers and workers involved in the charcoal industry.</w:t>
      </w:r>
    </w:p>
    <w:p w14:paraId="567CC78F" w14:textId="77777777" w:rsidR="00BA1B82" w:rsidRPr="00152C43" w:rsidRDefault="00BA1B82" w:rsidP="00B71178"/>
    <w:p w14:paraId="0C00A4A0" w14:textId="77777777" w:rsidR="00B41921" w:rsidRPr="00152C43" w:rsidRDefault="00345D0D" w:rsidP="00FB37A6">
      <w:pPr>
        <w:pStyle w:val="Heading3"/>
      </w:pPr>
      <w:bookmarkStart w:id="158" w:name="_Toc325275257"/>
      <w:r w:rsidRPr="00152C43">
        <w:lastRenderedPageBreak/>
        <w:t xml:space="preserve">4.4.9  </w:t>
      </w:r>
      <w:r w:rsidR="00310AC4" w:rsidRPr="00152C43">
        <w:t>Forestry Stewardship Council</w:t>
      </w:r>
      <w:bookmarkEnd w:id="158"/>
    </w:p>
    <w:p w14:paraId="0FB84247" w14:textId="77777777" w:rsidR="00503D28" w:rsidRPr="00152C43" w:rsidRDefault="00B41921" w:rsidP="00E71D44">
      <w:pPr>
        <w:rPr>
          <w:lang w:val="en-US"/>
        </w:rPr>
      </w:pPr>
      <w:r w:rsidRPr="00152C43">
        <w:rPr>
          <w:lang w:val="en-US"/>
        </w:rPr>
        <w:t xml:space="preserve">In order to sell charcoal in Europe, certification from the Forestry Stewardship Council (FSC) is required.  Requirements pertain to economic, social and environmental sustainability, and there is occasional monitoring of compliance by FSC officials.  </w:t>
      </w:r>
    </w:p>
    <w:p w14:paraId="2AD36174" w14:textId="77777777" w:rsidR="00503D28" w:rsidRPr="00152C43" w:rsidRDefault="00503D28" w:rsidP="00E71D44">
      <w:pPr>
        <w:rPr>
          <w:lang w:val="en-US"/>
        </w:rPr>
      </w:pPr>
    </w:p>
    <w:p w14:paraId="0A4E79CF" w14:textId="77777777" w:rsidR="00E71D44" w:rsidRPr="00152C43" w:rsidRDefault="00503D28" w:rsidP="00E71D44">
      <w:pPr>
        <w:rPr>
          <w:lang w:val="en-US"/>
        </w:rPr>
      </w:pPr>
      <w:r w:rsidRPr="00152C43">
        <w:rPr>
          <w:lang w:val="en-US"/>
        </w:rPr>
        <w:t>Although some charcoal producers complain that the FSC certification conditions are difficult to meet</w:t>
      </w:r>
      <w:r w:rsidR="004F27F3" w:rsidRPr="00152C43">
        <w:rPr>
          <w:lang w:val="en-US"/>
        </w:rPr>
        <w:t xml:space="preserve"> (NPC 2009)</w:t>
      </w:r>
      <w:r w:rsidRPr="00152C43">
        <w:rPr>
          <w:lang w:val="en-US"/>
        </w:rPr>
        <w:t xml:space="preserve">, </w:t>
      </w:r>
      <w:r w:rsidR="004F27F3" w:rsidRPr="00152C43">
        <w:rPr>
          <w:lang w:val="en-US"/>
        </w:rPr>
        <w:t xml:space="preserve">certification </w:t>
      </w:r>
      <w:r w:rsidRPr="00152C43">
        <w:rPr>
          <w:lang w:val="en-US"/>
        </w:rPr>
        <w:t xml:space="preserve">is seen as very helpful </w:t>
      </w:r>
      <w:r w:rsidR="004F27F3" w:rsidRPr="00152C43">
        <w:rPr>
          <w:lang w:val="en-US"/>
        </w:rPr>
        <w:t xml:space="preserve">by others, as it helps to secure a higher price for the charcoal in overseas markets.  </w:t>
      </w:r>
      <w:r w:rsidRPr="00152C43">
        <w:rPr>
          <w:lang w:val="en-US"/>
        </w:rPr>
        <w:t xml:space="preserve"> </w:t>
      </w:r>
      <w:r w:rsidR="00E71D44" w:rsidRPr="00152C43">
        <w:rPr>
          <w:lang w:val="en-US"/>
        </w:rPr>
        <w:br w:type="page"/>
      </w:r>
    </w:p>
    <w:p w14:paraId="7FA3A56E" w14:textId="77777777" w:rsidR="002F6A28" w:rsidRPr="00152C43" w:rsidRDefault="00345D0D" w:rsidP="00F43168">
      <w:pPr>
        <w:pStyle w:val="Heading1"/>
      </w:pPr>
      <w:bookmarkStart w:id="159" w:name="_Toc325275258"/>
      <w:r w:rsidRPr="00152C43">
        <w:lastRenderedPageBreak/>
        <w:t xml:space="preserve">5.  </w:t>
      </w:r>
      <w:r w:rsidR="00775D50" w:rsidRPr="00152C43">
        <w:t>IMPACT ASSESSMENT</w:t>
      </w:r>
      <w:bookmarkEnd w:id="159"/>
      <w:r w:rsidR="00775D50" w:rsidRPr="00152C43">
        <w:t xml:space="preserve"> </w:t>
      </w:r>
    </w:p>
    <w:p w14:paraId="67EFE5CA" w14:textId="72E05E77" w:rsidR="003234F6" w:rsidRDefault="004E2F13" w:rsidP="00DC5033">
      <w:pPr>
        <w:pStyle w:val="Heading2"/>
        <w:numPr>
          <w:ilvl w:val="0"/>
          <w:numId w:val="0"/>
        </w:numPr>
        <w:ind w:left="480"/>
      </w:pPr>
      <w:bookmarkStart w:id="160" w:name="_Toc325275259"/>
      <w:r>
        <w:t xml:space="preserve">5.1  </w:t>
      </w:r>
      <w:r w:rsidR="003234F6">
        <w:t>Negative impacts of bush encroachment</w:t>
      </w:r>
      <w:bookmarkEnd w:id="160"/>
    </w:p>
    <w:p w14:paraId="6B7E0EAA" w14:textId="77777777" w:rsidR="004E2F13" w:rsidRPr="00DF7C20" w:rsidRDefault="004E2F13" w:rsidP="004E2F13">
      <w:pPr>
        <w:rPr>
          <w:rFonts w:cs="Arial"/>
          <w:szCs w:val="22"/>
        </w:rPr>
      </w:pPr>
      <w:r w:rsidRPr="00DF7C20">
        <w:rPr>
          <w:rFonts w:cs="Arial"/>
          <w:szCs w:val="22"/>
        </w:rPr>
        <w:t xml:space="preserve">For the following reasons, bush encroachment is one of the most serious and costly forms of habitat degradation in Namibia.  </w:t>
      </w:r>
    </w:p>
    <w:p w14:paraId="5E058F82" w14:textId="77777777" w:rsidR="004E2F13" w:rsidRPr="00DF7C20" w:rsidRDefault="004E2F13" w:rsidP="004E2F13">
      <w:pPr>
        <w:widowControl w:val="0"/>
        <w:autoSpaceDE w:val="0"/>
        <w:autoSpaceDN w:val="0"/>
        <w:adjustRightInd w:val="0"/>
        <w:spacing w:after="240"/>
        <w:rPr>
          <w:rFonts w:eastAsiaTheme="minorEastAsia" w:cs="Arial"/>
          <w:b/>
          <w:bCs/>
          <w:szCs w:val="22"/>
          <w:lang w:val="en-US"/>
        </w:rPr>
      </w:pPr>
    </w:p>
    <w:p w14:paraId="165F62E5" w14:textId="42C0C4E2" w:rsidR="004E2F13" w:rsidRPr="00DF7C20" w:rsidRDefault="0001699C" w:rsidP="00FB37A6">
      <w:pPr>
        <w:pStyle w:val="Heading3"/>
        <w:rPr>
          <w:rFonts w:eastAsiaTheme="minorEastAsia"/>
        </w:rPr>
      </w:pPr>
      <w:bookmarkStart w:id="161" w:name="_Toc325275260"/>
      <w:r>
        <w:rPr>
          <w:rFonts w:eastAsiaTheme="minorEastAsia"/>
        </w:rPr>
        <w:t>5.1.1  Socio-economic i</w:t>
      </w:r>
      <w:r w:rsidR="004E2F13" w:rsidRPr="00DF7C20">
        <w:rPr>
          <w:rFonts w:eastAsiaTheme="minorEastAsia"/>
        </w:rPr>
        <w:t>mpacts</w:t>
      </w:r>
      <w:bookmarkEnd w:id="161"/>
      <w:r w:rsidR="004E2F13" w:rsidRPr="00DF7C20">
        <w:rPr>
          <w:rFonts w:eastAsiaTheme="minorEastAsia"/>
        </w:rPr>
        <w:t xml:space="preserve"> </w:t>
      </w:r>
    </w:p>
    <w:p w14:paraId="6461978C" w14:textId="77777777" w:rsidR="004E2F13" w:rsidRPr="00AB02D9" w:rsidRDefault="004E2F13" w:rsidP="00AB02D9">
      <w:pPr>
        <w:pStyle w:val="ListParagraph"/>
        <w:numPr>
          <w:ilvl w:val="0"/>
          <w:numId w:val="58"/>
        </w:numPr>
        <w:rPr>
          <w:rFonts w:ascii="Arial" w:eastAsiaTheme="minorEastAsia" w:hAnsi="Arial" w:cs="Arial"/>
          <w:color w:val="auto"/>
          <w:sz w:val="22"/>
          <w:szCs w:val="22"/>
        </w:rPr>
      </w:pPr>
      <w:r w:rsidRPr="00AB02D9">
        <w:rPr>
          <w:rFonts w:ascii="Arial" w:eastAsiaTheme="minorEastAsia" w:hAnsi="Arial" w:cs="Arial"/>
          <w:color w:val="auto"/>
          <w:sz w:val="22"/>
          <w:szCs w:val="22"/>
        </w:rPr>
        <w:t xml:space="preserve">Heavily encroached areas are characterized by denuded, bare soils with a sparse annual grass cover and few or no perennial grasses. In heavily infested areas (4,000 bushes/ha+), livestock carrying capacity is drastically reduced and meat production losses of as much as 300% are commonly experienced. The resulting economic loss (at 2009 beef prices) was more than N$1.2 billion (CCA 2010). </w:t>
      </w:r>
    </w:p>
    <w:p w14:paraId="0EFFC415" w14:textId="77777777" w:rsidR="004E2F13" w:rsidRPr="00AB02D9" w:rsidRDefault="004E2F13" w:rsidP="00AB02D9">
      <w:pPr>
        <w:pStyle w:val="ListParagraph"/>
        <w:numPr>
          <w:ilvl w:val="0"/>
          <w:numId w:val="58"/>
        </w:numPr>
        <w:rPr>
          <w:rFonts w:ascii="Arial" w:eastAsiaTheme="minorEastAsia" w:hAnsi="Arial" w:cs="Arial"/>
          <w:color w:val="auto"/>
          <w:sz w:val="22"/>
          <w:szCs w:val="22"/>
        </w:rPr>
      </w:pPr>
      <w:r w:rsidRPr="00AB02D9">
        <w:rPr>
          <w:rFonts w:ascii="Arial" w:eastAsiaTheme="minorEastAsia" w:hAnsi="Arial" w:cs="Arial"/>
          <w:color w:val="auto"/>
          <w:sz w:val="22"/>
          <w:szCs w:val="22"/>
        </w:rPr>
        <w:t xml:space="preserve">The economic losses to farmers inevitably results in reduced labour opportunities on farms, the beef industry downstream, reduced beef exports, and reduced tax revenue to the Government (CCA 2010). In Namibia as a whole, approximately 6,283 commercial farmers with about 35,000 workers are dependent on livestock farming in the bush-affected areas. The average number of dependents per household is 4.03, so the total number of dependents on commercial farms is approximately 140,000 who are potentially affected by the bush encroachment problem (ibid). </w:t>
      </w:r>
    </w:p>
    <w:p w14:paraId="05121487" w14:textId="77777777" w:rsidR="004E2F13" w:rsidRPr="00AB02D9" w:rsidRDefault="004E2F13" w:rsidP="00AB02D9">
      <w:pPr>
        <w:pStyle w:val="ListParagraph"/>
        <w:numPr>
          <w:ilvl w:val="0"/>
          <w:numId w:val="58"/>
        </w:numPr>
        <w:rPr>
          <w:rFonts w:ascii="Arial" w:eastAsiaTheme="minorEastAsia" w:hAnsi="Arial" w:cs="Arial"/>
          <w:color w:val="auto"/>
          <w:sz w:val="22"/>
          <w:szCs w:val="22"/>
        </w:rPr>
      </w:pPr>
      <w:r w:rsidRPr="00AB02D9">
        <w:rPr>
          <w:rFonts w:ascii="Arial" w:eastAsiaTheme="minorEastAsia" w:hAnsi="Arial" w:cs="Arial"/>
          <w:color w:val="auto"/>
          <w:sz w:val="22"/>
          <w:szCs w:val="22"/>
        </w:rPr>
        <w:t>The knock-on effect is a lowered resilience of this sector to the myriad of external factors it constantly faces (price fluctuations, climate variability, diseases, etc.), and pressure on Government finances.</w:t>
      </w:r>
    </w:p>
    <w:p w14:paraId="21AA29AE" w14:textId="77777777" w:rsidR="004E2F13" w:rsidRPr="00AB02D9" w:rsidRDefault="004E2F13" w:rsidP="00A23A5A">
      <w:pPr>
        <w:rPr>
          <w:rFonts w:cs="Arial"/>
          <w:szCs w:val="22"/>
        </w:rPr>
      </w:pPr>
    </w:p>
    <w:p w14:paraId="5BF87CBC" w14:textId="77777777" w:rsidR="00A23A5A" w:rsidRPr="00DF7C20" w:rsidRDefault="00A23A5A" w:rsidP="00A23A5A">
      <w:pPr>
        <w:rPr>
          <w:rFonts w:cs="Arial"/>
          <w:szCs w:val="22"/>
        </w:rPr>
      </w:pPr>
    </w:p>
    <w:p w14:paraId="180DB940" w14:textId="652A7AF7" w:rsidR="004E2F13" w:rsidRPr="00DF7C20" w:rsidRDefault="004E2F13" w:rsidP="00FB37A6">
      <w:pPr>
        <w:pStyle w:val="Heading3"/>
      </w:pPr>
      <w:bookmarkStart w:id="162" w:name="_Toc325275261"/>
      <w:r w:rsidRPr="00DF7C20">
        <w:t>5.1.2  Water balance</w:t>
      </w:r>
      <w:bookmarkEnd w:id="162"/>
    </w:p>
    <w:p w14:paraId="61889933" w14:textId="297FE013" w:rsidR="004E2F13" w:rsidRPr="00FB37A6" w:rsidRDefault="004E2F13" w:rsidP="00AB02D9">
      <w:pPr>
        <w:pStyle w:val="ListParagraph"/>
        <w:numPr>
          <w:ilvl w:val="0"/>
          <w:numId w:val="49"/>
        </w:numPr>
        <w:spacing w:before="120"/>
        <w:ind w:left="714" w:hanging="357"/>
        <w:contextualSpacing/>
        <w:rPr>
          <w:rFonts w:ascii="Arial" w:eastAsiaTheme="minorEastAsia" w:hAnsi="Arial" w:cs="Arial"/>
          <w:color w:val="auto"/>
          <w:sz w:val="22"/>
          <w:szCs w:val="22"/>
        </w:rPr>
      </w:pPr>
      <w:r w:rsidRPr="00FB37A6">
        <w:rPr>
          <w:rFonts w:ascii="Arial" w:eastAsiaTheme="minorEastAsia" w:hAnsi="Arial" w:cs="Arial"/>
          <w:color w:val="auto"/>
          <w:sz w:val="22"/>
          <w:szCs w:val="22"/>
        </w:rPr>
        <w:t xml:space="preserve">In degraded natural rangelands, </w:t>
      </w:r>
      <w:r w:rsidR="00C2151C" w:rsidRPr="00FB37A6">
        <w:rPr>
          <w:rFonts w:ascii="Arial" w:eastAsiaTheme="minorEastAsia" w:hAnsi="Arial" w:cs="Arial"/>
          <w:color w:val="auto"/>
          <w:sz w:val="22"/>
          <w:szCs w:val="22"/>
        </w:rPr>
        <w:t>three</w:t>
      </w:r>
      <w:r w:rsidRPr="00FB37A6">
        <w:rPr>
          <w:rFonts w:ascii="Arial" w:eastAsiaTheme="minorEastAsia" w:hAnsi="Arial" w:cs="Arial"/>
          <w:color w:val="auto"/>
          <w:sz w:val="22"/>
          <w:szCs w:val="22"/>
        </w:rPr>
        <w:t xml:space="preserve"> times more water is needed to produce the same amount of grass than veld in a good condition (Snyman and Van Rensburg, 1990, in CCA 2010). Moreover, undesirable bushes (e.g. </w:t>
      </w:r>
      <w:r w:rsidRPr="00FB37A6">
        <w:rPr>
          <w:rFonts w:ascii="Arial" w:eastAsiaTheme="minorEastAsia" w:hAnsi="Arial" w:cs="Arial"/>
          <w:i/>
          <w:iCs/>
          <w:color w:val="auto"/>
          <w:sz w:val="22"/>
          <w:szCs w:val="22"/>
        </w:rPr>
        <w:t xml:space="preserve">Acacia mellifera) </w:t>
      </w:r>
      <w:r w:rsidRPr="00FB37A6">
        <w:rPr>
          <w:rFonts w:ascii="Arial" w:eastAsiaTheme="minorEastAsia" w:hAnsi="Arial" w:cs="Arial"/>
          <w:color w:val="auto"/>
          <w:sz w:val="22"/>
          <w:szCs w:val="22"/>
        </w:rPr>
        <w:t xml:space="preserve">pump out 6 to 8 times more water through evapotranspiration compared with desired bushes and shrubs like </w:t>
      </w:r>
      <w:r w:rsidRPr="00FB37A6">
        <w:rPr>
          <w:rFonts w:ascii="Arial" w:eastAsiaTheme="minorEastAsia" w:hAnsi="Arial" w:cs="Arial"/>
          <w:i/>
          <w:iCs/>
          <w:color w:val="auto"/>
          <w:sz w:val="22"/>
          <w:szCs w:val="22"/>
        </w:rPr>
        <w:t xml:space="preserve">Boscia albitrunca </w:t>
      </w:r>
      <w:r w:rsidRPr="00FB37A6">
        <w:rPr>
          <w:rFonts w:ascii="Arial" w:eastAsiaTheme="minorEastAsia" w:hAnsi="Arial" w:cs="Arial"/>
          <w:color w:val="auto"/>
          <w:sz w:val="22"/>
          <w:szCs w:val="22"/>
        </w:rPr>
        <w:t xml:space="preserve">and </w:t>
      </w:r>
      <w:r w:rsidRPr="00FB37A6">
        <w:rPr>
          <w:rFonts w:ascii="Arial" w:eastAsiaTheme="minorEastAsia" w:hAnsi="Arial" w:cs="Arial"/>
          <w:i/>
          <w:iCs/>
          <w:color w:val="auto"/>
          <w:sz w:val="22"/>
          <w:szCs w:val="22"/>
        </w:rPr>
        <w:t xml:space="preserve">Grewia flava </w:t>
      </w:r>
      <w:r w:rsidRPr="00FB37A6">
        <w:rPr>
          <w:rFonts w:ascii="Arial" w:eastAsiaTheme="minorEastAsia" w:hAnsi="Arial" w:cs="Arial"/>
          <w:color w:val="auto"/>
          <w:sz w:val="22"/>
          <w:szCs w:val="22"/>
        </w:rPr>
        <w:t xml:space="preserve">(Donaldson 1969, in CCA 2010). Woody bush also intercepts much of the rainfall so that it does not reach the ground but evaporates from the leaves and stems again (ibid). Encroacher bush species are also able to intercept a large proportion of the moisture in the upper layers of the soil. </w:t>
      </w:r>
    </w:p>
    <w:p w14:paraId="506A2845" w14:textId="5D052EC3" w:rsidR="004E2F13" w:rsidRPr="00FB37A6" w:rsidRDefault="004E2F13" w:rsidP="00AB02D9">
      <w:pPr>
        <w:pStyle w:val="ListParagraph"/>
        <w:numPr>
          <w:ilvl w:val="0"/>
          <w:numId w:val="49"/>
        </w:numPr>
        <w:spacing w:before="120"/>
        <w:ind w:left="714" w:hanging="357"/>
        <w:contextualSpacing/>
        <w:rPr>
          <w:rFonts w:ascii="Arial" w:eastAsiaTheme="minorEastAsia" w:hAnsi="Arial" w:cs="Arial"/>
          <w:color w:val="auto"/>
          <w:sz w:val="22"/>
          <w:szCs w:val="22"/>
        </w:rPr>
      </w:pPr>
      <w:r w:rsidRPr="00FB37A6">
        <w:rPr>
          <w:rFonts w:ascii="Arial" w:eastAsiaTheme="minorEastAsia" w:hAnsi="Arial" w:cs="Arial"/>
          <w:color w:val="auto"/>
          <w:sz w:val="22"/>
          <w:szCs w:val="22"/>
        </w:rPr>
        <w:t>Bockmühl (2006) found that in the Platveld Aquifer area, in areas with bush densities of 9</w:t>
      </w:r>
      <w:r w:rsidR="00C2151C" w:rsidRPr="00FB37A6">
        <w:rPr>
          <w:rFonts w:ascii="Arial" w:eastAsiaTheme="minorEastAsia" w:hAnsi="Arial" w:cs="Arial"/>
          <w:color w:val="auto"/>
          <w:sz w:val="22"/>
          <w:szCs w:val="22"/>
        </w:rPr>
        <w:t>,</w:t>
      </w:r>
      <w:r w:rsidRPr="00FB37A6">
        <w:rPr>
          <w:rFonts w:ascii="Arial" w:eastAsiaTheme="minorEastAsia" w:hAnsi="Arial" w:cs="Arial"/>
          <w:color w:val="auto"/>
          <w:sz w:val="22"/>
          <w:szCs w:val="22"/>
        </w:rPr>
        <w:t>000 plants per hectare, bush could absorb all the rainfall from a daily rainfall event of 60mm. Only in daily rainfall events exceeding 60mm did some penetration to groundwater occur (in CCA 2010). However, when bush densities are less than 3</w:t>
      </w:r>
      <w:r w:rsidR="00C2151C" w:rsidRPr="00FB37A6">
        <w:rPr>
          <w:rFonts w:ascii="Arial" w:eastAsiaTheme="minorEastAsia" w:hAnsi="Arial" w:cs="Arial"/>
          <w:color w:val="auto"/>
          <w:sz w:val="22"/>
          <w:szCs w:val="22"/>
        </w:rPr>
        <w:t>,</w:t>
      </w:r>
      <w:r w:rsidRPr="00FB37A6">
        <w:rPr>
          <w:rFonts w:ascii="Arial" w:eastAsiaTheme="minorEastAsia" w:hAnsi="Arial" w:cs="Arial"/>
          <w:color w:val="auto"/>
          <w:sz w:val="22"/>
          <w:szCs w:val="22"/>
        </w:rPr>
        <w:t xml:space="preserve">000 plants per hectare, a daily rainfall of only 30mm provides a surplus that is available for groundwater recharge (ibid). </w:t>
      </w:r>
    </w:p>
    <w:p w14:paraId="1397CABE" w14:textId="77777777" w:rsidR="004E2F13" w:rsidRPr="00FB37A6" w:rsidRDefault="004E2F13" w:rsidP="00AB02D9">
      <w:pPr>
        <w:pStyle w:val="ListParagraph"/>
        <w:numPr>
          <w:ilvl w:val="0"/>
          <w:numId w:val="49"/>
        </w:numPr>
        <w:spacing w:before="120"/>
        <w:ind w:left="714" w:hanging="357"/>
        <w:contextualSpacing/>
        <w:rPr>
          <w:rFonts w:ascii="Arial" w:eastAsiaTheme="minorEastAsia" w:hAnsi="Arial" w:cs="Arial"/>
          <w:color w:val="auto"/>
          <w:sz w:val="22"/>
          <w:szCs w:val="22"/>
        </w:rPr>
      </w:pPr>
      <w:r w:rsidRPr="00FB37A6">
        <w:rPr>
          <w:rFonts w:ascii="Arial" w:eastAsiaTheme="minorEastAsia" w:hAnsi="Arial" w:cs="Arial"/>
          <w:color w:val="auto"/>
          <w:sz w:val="22"/>
          <w:szCs w:val="22"/>
        </w:rPr>
        <w:t xml:space="preserve">On certain farms, where bush clearing had been undertaken, Bockmühl found a substantial improvement in groundwater recharge following clearing of bush. </w:t>
      </w:r>
    </w:p>
    <w:p w14:paraId="78190300" w14:textId="77777777" w:rsidR="004E2F13" w:rsidRPr="00DF7C20" w:rsidRDefault="004E2F13" w:rsidP="00DC5033">
      <w:pPr>
        <w:pStyle w:val="ListParagraph"/>
        <w:numPr>
          <w:ilvl w:val="0"/>
          <w:numId w:val="0"/>
        </w:numPr>
        <w:spacing w:after="240" w:line="240" w:lineRule="auto"/>
        <w:ind w:left="720"/>
        <w:contextualSpacing/>
        <w:rPr>
          <w:rFonts w:ascii="Arial" w:eastAsiaTheme="minorEastAsia" w:hAnsi="Arial" w:cs="Arial"/>
          <w:sz w:val="22"/>
          <w:szCs w:val="22"/>
        </w:rPr>
      </w:pPr>
    </w:p>
    <w:p w14:paraId="41498F2C" w14:textId="592E147D" w:rsidR="004E2F13" w:rsidRPr="00DF7C20" w:rsidRDefault="004E2F13" w:rsidP="00FB37A6">
      <w:pPr>
        <w:pStyle w:val="Heading3"/>
        <w:rPr>
          <w:rFonts w:eastAsiaTheme="minorEastAsia"/>
        </w:rPr>
      </w:pPr>
      <w:bookmarkStart w:id="163" w:name="_Toc325275262"/>
      <w:r w:rsidRPr="00DF7C20">
        <w:rPr>
          <w:rFonts w:eastAsiaTheme="minorEastAsia"/>
        </w:rPr>
        <w:lastRenderedPageBreak/>
        <w:t>5.1.3  Soils, vegetation &amp; biodiversity</w:t>
      </w:r>
      <w:bookmarkEnd w:id="163"/>
      <w:r w:rsidRPr="00DF7C20">
        <w:rPr>
          <w:rFonts w:eastAsiaTheme="minorEastAsia"/>
        </w:rPr>
        <w:t xml:space="preserve"> </w:t>
      </w:r>
    </w:p>
    <w:p w14:paraId="3E067502" w14:textId="67675E44" w:rsidR="004E2F13" w:rsidRPr="00FB37A6" w:rsidRDefault="004E2F13" w:rsidP="00AB02D9">
      <w:pPr>
        <w:pStyle w:val="ListParagraph"/>
        <w:numPr>
          <w:ilvl w:val="0"/>
          <w:numId w:val="50"/>
        </w:numPr>
        <w:spacing w:after="240"/>
        <w:contextualSpacing/>
        <w:rPr>
          <w:rFonts w:ascii="Arial" w:eastAsiaTheme="minorEastAsia" w:hAnsi="Arial" w:cs="Arial"/>
          <w:color w:val="auto"/>
          <w:sz w:val="22"/>
          <w:szCs w:val="22"/>
        </w:rPr>
      </w:pPr>
      <w:r w:rsidRPr="00FB37A6">
        <w:rPr>
          <w:rFonts w:ascii="Arial" w:eastAsiaTheme="minorEastAsia" w:hAnsi="Arial" w:cs="Arial"/>
          <w:color w:val="auto"/>
          <w:sz w:val="22"/>
          <w:szCs w:val="22"/>
        </w:rPr>
        <w:t>CCA (2010) emphasises the complex interactions between trees, bush and grass in savanna ecosystems, and the importance of maintaining properly functioning rangelands in order to maintain soil fertility and encourage plant diversity. In a diverse rangeland, grass and woody plants provide significant browse (leaves and pods) for wildlife, and livestock. Also, a mix of vegetation strata provides habitats for a great veriety of wildlife, including invertebrates, browsers, grazers, scavengers and predators such as the endangered</w:t>
      </w:r>
      <w:r w:rsidR="00C2151C" w:rsidRPr="00FB37A6">
        <w:rPr>
          <w:rFonts w:ascii="Arial" w:eastAsiaTheme="minorEastAsia" w:hAnsi="Arial" w:cs="Arial"/>
          <w:color w:val="auto"/>
          <w:sz w:val="22"/>
          <w:szCs w:val="22"/>
        </w:rPr>
        <w:t xml:space="preserve"> </w:t>
      </w:r>
      <w:r w:rsidRPr="00FB37A6">
        <w:rPr>
          <w:rFonts w:ascii="Arial" w:eastAsiaTheme="minorEastAsia" w:hAnsi="Arial" w:cs="Arial"/>
          <w:color w:val="auto"/>
          <w:sz w:val="22"/>
          <w:szCs w:val="22"/>
        </w:rPr>
        <w:t>cheetah.</w:t>
      </w:r>
    </w:p>
    <w:p w14:paraId="1AD92980" w14:textId="1371D3CB" w:rsidR="008E6C78" w:rsidRPr="00FB37A6" w:rsidRDefault="004E2F13" w:rsidP="00AB02D9">
      <w:pPr>
        <w:rPr>
          <w:rFonts w:eastAsiaTheme="minorEastAsia" w:cs="Arial"/>
          <w:szCs w:val="22"/>
          <w:lang w:val="en-US"/>
        </w:rPr>
      </w:pPr>
      <w:r w:rsidRPr="00DF7C20">
        <w:rPr>
          <w:rFonts w:eastAsiaTheme="minorEastAsia" w:cs="Arial"/>
          <w:szCs w:val="22"/>
          <w:lang w:val="en-US"/>
        </w:rPr>
        <w:t>In nature, diversity almost always leads to greater ecological stability, and ecological stability almost always leads to the optimum delivery of ecosystem services to humankind.</w:t>
      </w:r>
    </w:p>
    <w:p w14:paraId="06943722" w14:textId="77777777" w:rsidR="002A4624" w:rsidRDefault="002A4624" w:rsidP="007A7720">
      <w:pPr>
        <w:rPr>
          <w:lang w:val="en-US"/>
        </w:rPr>
      </w:pPr>
    </w:p>
    <w:p w14:paraId="0591DE24" w14:textId="77777777" w:rsidR="003234F6" w:rsidRDefault="003234F6" w:rsidP="007A7720">
      <w:pPr>
        <w:rPr>
          <w:lang w:val="en-US"/>
        </w:rPr>
      </w:pPr>
    </w:p>
    <w:p w14:paraId="669BC861" w14:textId="42C3BB77" w:rsidR="004807BC" w:rsidRDefault="00906EBC" w:rsidP="00906EBC">
      <w:pPr>
        <w:pStyle w:val="Heading2"/>
        <w:numPr>
          <w:ilvl w:val="0"/>
          <w:numId w:val="0"/>
        </w:numPr>
        <w:ind w:left="480" w:hanging="480"/>
      </w:pPr>
      <w:bookmarkStart w:id="164" w:name="_Toc325275263"/>
      <w:r>
        <w:t>5.</w:t>
      </w:r>
      <w:r w:rsidR="00C2151C">
        <w:t>2</w:t>
      </w:r>
      <w:r>
        <w:t xml:space="preserve">  </w:t>
      </w:r>
      <w:r w:rsidR="004807BC">
        <w:t>Positive impacts</w:t>
      </w:r>
      <w:r w:rsidR="00C2151C">
        <w:t xml:space="preserve"> of bush thinning</w:t>
      </w:r>
      <w:bookmarkEnd w:id="164"/>
    </w:p>
    <w:p w14:paraId="3D645D79" w14:textId="5A310D59" w:rsidR="008F158C" w:rsidRPr="008F158C" w:rsidRDefault="008F158C" w:rsidP="008F158C">
      <w:pPr>
        <w:rPr>
          <w:lang w:val="en-US"/>
        </w:rPr>
      </w:pPr>
      <w:r>
        <w:rPr>
          <w:lang w:val="en-US"/>
        </w:rPr>
        <w:t>Thinning of bush encroachment is clearly needed, and is recognized as a priority in Namibia’s agricultural and development policies.  The benefits of bush thinning include the following:</w:t>
      </w:r>
    </w:p>
    <w:p w14:paraId="01632010" w14:textId="4872A26D" w:rsidR="004807BC" w:rsidRDefault="004807BC" w:rsidP="00A23A5A">
      <w:pPr>
        <w:pStyle w:val="ListParagraph"/>
        <w:numPr>
          <w:ilvl w:val="0"/>
          <w:numId w:val="44"/>
        </w:numPr>
        <w:spacing w:before="120"/>
        <w:ind w:left="714" w:hanging="357"/>
        <w:rPr>
          <w:rFonts w:ascii="Arial" w:hAnsi="Arial" w:cs="Arial"/>
          <w:color w:val="auto"/>
          <w:sz w:val="22"/>
          <w:szCs w:val="22"/>
        </w:rPr>
      </w:pPr>
      <w:r w:rsidRPr="00906EBC">
        <w:rPr>
          <w:rFonts w:ascii="Arial" w:hAnsi="Arial" w:cs="Arial"/>
          <w:color w:val="auto"/>
          <w:sz w:val="22"/>
          <w:szCs w:val="22"/>
        </w:rPr>
        <w:t xml:space="preserve">Employment and greater </w:t>
      </w:r>
      <w:r w:rsidR="00906EBC" w:rsidRPr="00906EBC">
        <w:rPr>
          <w:rFonts w:ascii="Arial" w:hAnsi="Arial" w:cs="Arial"/>
          <w:color w:val="auto"/>
          <w:sz w:val="22"/>
          <w:szCs w:val="22"/>
        </w:rPr>
        <w:t>o</w:t>
      </w:r>
      <w:r w:rsidRPr="00906EBC">
        <w:rPr>
          <w:rFonts w:ascii="Arial" w:hAnsi="Arial" w:cs="Arial"/>
          <w:color w:val="auto"/>
          <w:sz w:val="22"/>
          <w:szCs w:val="22"/>
        </w:rPr>
        <w:t>pportunities for income generation in rural areas</w:t>
      </w:r>
    </w:p>
    <w:p w14:paraId="4F40683C" w14:textId="77777777" w:rsidR="00906EBC" w:rsidRDefault="00906EBC" w:rsidP="00A23A5A">
      <w:pPr>
        <w:pStyle w:val="ListParagraph"/>
        <w:numPr>
          <w:ilvl w:val="0"/>
          <w:numId w:val="44"/>
        </w:numPr>
        <w:spacing w:before="120"/>
        <w:ind w:left="714" w:hanging="357"/>
        <w:rPr>
          <w:rFonts w:ascii="Arial" w:hAnsi="Arial" w:cs="Arial"/>
          <w:color w:val="auto"/>
          <w:sz w:val="22"/>
          <w:szCs w:val="22"/>
        </w:rPr>
      </w:pPr>
      <w:r>
        <w:rPr>
          <w:rFonts w:ascii="Arial" w:hAnsi="Arial" w:cs="Arial"/>
          <w:color w:val="auto"/>
          <w:sz w:val="22"/>
          <w:szCs w:val="22"/>
        </w:rPr>
        <w:t>Improvement of rangeland productivity</w:t>
      </w:r>
    </w:p>
    <w:p w14:paraId="6E193926" w14:textId="62E38A2C" w:rsidR="00906EBC" w:rsidRDefault="00906EBC" w:rsidP="00A23A5A">
      <w:pPr>
        <w:pStyle w:val="ListParagraph"/>
        <w:numPr>
          <w:ilvl w:val="0"/>
          <w:numId w:val="44"/>
        </w:numPr>
        <w:spacing w:before="120"/>
        <w:ind w:left="714" w:hanging="357"/>
        <w:rPr>
          <w:rFonts w:ascii="Arial" w:hAnsi="Arial" w:cs="Arial"/>
          <w:color w:val="auto"/>
          <w:sz w:val="22"/>
          <w:szCs w:val="22"/>
        </w:rPr>
      </w:pPr>
      <w:r>
        <w:rPr>
          <w:rFonts w:ascii="Arial" w:hAnsi="Arial" w:cs="Arial"/>
          <w:color w:val="auto"/>
          <w:sz w:val="22"/>
          <w:szCs w:val="22"/>
        </w:rPr>
        <w:t xml:space="preserve">Improvement of </w:t>
      </w:r>
      <w:r w:rsidRPr="00906EBC">
        <w:rPr>
          <w:rFonts w:ascii="Arial" w:hAnsi="Arial" w:cs="Arial"/>
          <w:color w:val="auto"/>
          <w:sz w:val="22"/>
          <w:szCs w:val="22"/>
        </w:rPr>
        <w:t>groundwater resources</w:t>
      </w:r>
      <w:r>
        <w:rPr>
          <w:rFonts w:ascii="Arial" w:hAnsi="Arial" w:cs="Arial"/>
          <w:color w:val="auto"/>
          <w:sz w:val="22"/>
          <w:szCs w:val="22"/>
        </w:rPr>
        <w:t>, reduction of vulnerability to climate change</w:t>
      </w:r>
    </w:p>
    <w:p w14:paraId="7265B84E" w14:textId="4B825AD5" w:rsidR="00906EBC" w:rsidRPr="00906EBC" w:rsidRDefault="00906EBC" w:rsidP="00A23A5A">
      <w:pPr>
        <w:pStyle w:val="ListParagraph"/>
        <w:numPr>
          <w:ilvl w:val="0"/>
          <w:numId w:val="44"/>
        </w:numPr>
        <w:spacing w:before="120"/>
        <w:ind w:left="714" w:hanging="357"/>
        <w:rPr>
          <w:rFonts w:ascii="Arial" w:hAnsi="Arial" w:cs="Arial"/>
          <w:color w:val="auto"/>
          <w:sz w:val="22"/>
          <w:szCs w:val="22"/>
        </w:rPr>
      </w:pPr>
      <w:r>
        <w:rPr>
          <w:rFonts w:ascii="Arial" w:hAnsi="Arial" w:cs="Arial"/>
          <w:color w:val="auto"/>
          <w:sz w:val="22"/>
          <w:szCs w:val="22"/>
        </w:rPr>
        <w:t>Improvement of biodiversity and ecological integrity of savannas</w:t>
      </w:r>
    </w:p>
    <w:p w14:paraId="0E2E84FF" w14:textId="041FEF5D" w:rsidR="004807BC" w:rsidRPr="00906EBC" w:rsidRDefault="004807BC" w:rsidP="00A23A5A">
      <w:pPr>
        <w:pStyle w:val="ListParagraph"/>
        <w:numPr>
          <w:ilvl w:val="0"/>
          <w:numId w:val="44"/>
        </w:numPr>
        <w:spacing w:before="120"/>
        <w:ind w:left="714" w:hanging="357"/>
        <w:rPr>
          <w:rFonts w:ascii="Arial" w:hAnsi="Arial" w:cs="Arial"/>
          <w:color w:val="auto"/>
          <w:sz w:val="22"/>
          <w:szCs w:val="22"/>
        </w:rPr>
      </w:pPr>
      <w:r w:rsidRPr="00906EBC">
        <w:rPr>
          <w:rFonts w:ascii="Arial" w:hAnsi="Arial" w:cs="Arial"/>
          <w:color w:val="auto"/>
          <w:sz w:val="22"/>
          <w:szCs w:val="22"/>
        </w:rPr>
        <w:t>Training and skills improvement</w:t>
      </w:r>
    </w:p>
    <w:p w14:paraId="070AEB42" w14:textId="77777777" w:rsidR="004807BC" w:rsidRPr="00906EBC" w:rsidRDefault="004807BC" w:rsidP="00A23A5A">
      <w:pPr>
        <w:pStyle w:val="ListParagraph"/>
        <w:numPr>
          <w:ilvl w:val="0"/>
          <w:numId w:val="44"/>
        </w:numPr>
        <w:spacing w:before="120"/>
        <w:ind w:left="714" w:hanging="357"/>
        <w:rPr>
          <w:rFonts w:ascii="Arial" w:hAnsi="Arial" w:cs="Arial"/>
          <w:color w:val="auto"/>
          <w:sz w:val="22"/>
          <w:szCs w:val="22"/>
        </w:rPr>
      </w:pPr>
      <w:r w:rsidRPr="00906EBC">
        <w:rPr>
          <w:rFonts w:ascii="Arial" w:hAnsi="Arial" w:cs="Arial"/>
          <w:color w:val="auto"/>
          <w:sz w:val="22"/>
          <w:szCs w:val="22"/>
        </w:rPr>
        <w:t>Potential boost to the power sector, both in off-grid areas as well as in improving generation capacity over the whole grid.</w:t>
      </w:r>
    </w:p>
    <w:p w14:paraId="29B0F125" w14:textId="69FBA8C8" w:rsidR="004807BC" w:rsidRPr="00906EBC" w:rsidRDefault="004807BC" w:rsidP="00A23A5A">
      <w:pPr>
        <w:pStyle w:val="ListParagraph"/>
        <w:numPr>
          <w:ilvl w:val="0"/>
          <w:numId w:val="44"/>
        </w:numPr>
        <w:spacing w:before="120"/>
        <w:ind w:left="714" w:hanging="357"/>
        <w:rPr>
          <w:rFonts w:ascii="Arial" w:hAnsi="Arial" w:cs="Arial"/>
          <w:color w:val="auto"/>
          <w:sz w:val="22"/>
          <w:szCs w:val="22"/>
        </w:rPr>
      </w:pPr>
      <w:r w:rsidRPr="00906EBC">
        <w:rPr>
          <w:rFonts w:ascii="Arial" w:hAnsi="Arial" w:cs="Arial"/>
          <w:color w:val="auto"/>
          <w:sz w:val="22"/>
          <w:szCs w:val="22"/>
        </w:rPr>
        <w:t>Power generation from renewables – less demand on non-renewable sources, and less net CO</w:t>
      </w:r>
      <w:r w:rsidRPr="00291F42">
        <w:rPr>
          <w:rFonts w:ascii="Arial" w:hAnsi="Arial" w:cs="Arial"/>
          <w:color w:val="auto"/>
          <w:sz w:val="22"/>
          <w:szCs w:val="22"/>
          <w:vertAlign w:val="subscript"/>
        </w:rPr>
        <w:t>2</w:t>
      </w:r>
      <w:r w:rsidRPr="00906EBC">
        <w:rPr>
          <w:rFonts w:ascii="Arial" w:hAnsi="Arial" w:cs="Arial"/>
          <w:color w:val="auto"/>
          <w:sz w:val="22"/>
          <w:szCs w:val="22"/>
        </w:rPr>
        <w:t xml:space="preserve"> </w:t>
      </w:r>
      <w:r w:rsidR="00906EBC" w:rsidRPr="00906EBC">
        <w:rPr>
          <w:rFonts w:ascii="Arial" w:hAnsi="Arial" w:cs="Arial"/>
          <w:color w:val="auto"/>
          <w:sz w:val="22"/>
          <w:szCs w:val="22"/>
        </w:rPr>
        <w:t>emission (</w:t>
      </w:r>
      <w:r w:rsidR="000E7301">
        <w:rPr>
          <w:rFonts w:ascii="Arial" w:hAnsi="Arial" w:cs="Arial"/>
          <w:color w:val="auto"/>
          <w:sz w:val="22"/>
          <w:szCs w:val="22"/>
        </w:rPr>
        <w:t>NPC 2009</w:t>
      </w:r>
      <w:r w:rsidR="00906EBC" w:rsidRPr="00906EBC">
        <w:rPr>
          <w:rFonts w:ascii="Arial" w:hAnsi="Arial" w:cs="Arial"/>
          <w:color w:val="auto"/>
          <w:sz w:val="22"/>
          <w:szCs w:val="22"/>
        </w:rPr>
        <w:t>)</w:t>
      </w:r>
      <w:r w:rsidRPr="00906EBC">
        <w:rPr>
          <w:rFonts w:ascii="Arial" w:hAnsi="Arial" w:cs="Arial"/>
          <w:color w:val="auto"/>
          <w:sz w:val="22"/>
          <w:szCs w:val="22"/>
        </w:rPr>
        <w:t xml:space="preserve"> </w:t>
      </w:r>
    </w:p>
    <w:p w14:paraId="1819CA33" w14:textId="77777777" w:rsidR="007A7720" w:rsidRDefault="007A7720" w:rsidP="007A7720">
      <w:pPr>
        <w:rPr>
          <w:lang w:val="en-US"/>
        </w:rPr>
      </w:pPr>
    </w:p>
    <w:p w14:paraId="46A79BE7" w14:textId="77777777" w:rsidR="00FB37A6" w:rsidRPr="00152C43" w:rsidRDefault="00FB37A6" w:rsidP="007A7720">
      <w:pPr>
        <w:rPr>
          <w:lang w:val="en-US"/>
        </w:rPr>
      </w:pPr>
    </w:p>
    <w:p w14:paraId="306ED0EF" w14:textId="7686F7B7" w:rsidR="0030511B" w:rsidRPr="00152C43" w:rsidRDefault="00906EBC" w:rsidP="00906EBC">
      <w:pPr>
        <w:pStyle w:val="Heading2"/>
        <w:numPr>
          <w:ilvl w:val="0"/>
          <w:numId w:val="0"/>
        </w:numPr>
        <w:ind w:left="480" w:hanging="480"/>
      </w:pPr>
      <w:bookmarkStart w:id="165" w:name="_Toc325275264"/>
      <w:r>
        <w:t>5.</w:t>
      </w:r>
      <w:r w:rsidR="00C2151C">
        <w:t>3</w:t>
      </w:r>
      <w:r w:rsidR="00CC13F6">
        <w:t xml:space="preserve">  </w:t>
      </w:r>
      <w:r w:rsidR="00AE0AA7">
        <w:t>Negative impacts</w:t>
      </w:r>
      <w:r w:rsidR="00C2151C">
        <w:t xml:space="preserve"> of bush thinning</w:t>
      </w:r>
      <w:bookmarkEnd w:id="165"/>
    </w:p>
    <w:p w14:paraId="4C62343D" w14:textId="3ED3665E" w:rsidR="00F57ACC" w:rsidRDefault="00F57ACC" w:rsidP="00F57ACC">
      <w:r>
        <w:t xml:space="preserve">While it is obvious that bush encroachment is a problem that needs to be controlled, it needs to be recognised that thinning and clearing </w:t>
      </w:r>
      <w:r w:rsidR="008B3F74">
        <w:t>of</w:t>
      </w:r>
      <w:r>
        <w:t xml:space="preserve"> bush will itself carry negative impacts.  The</w:t>
      </w:r>
      <w:r w:rsidR="008F158C">
        <w:t>se are described below.</w:t>
      </w:r>
      <w:r>
        <w:t xml:space="preserve"> </w:t>
      </w:r>
    </w:p>
    <w:p w14:paraId="77BD1C06" w14:textId="77777777" w:rsidR="004E2F13" w:rsidRDefault="004E2F13" w:rsidP="00F57ACC"/>
    <w:p w14:paraId="04F46575" w14:textId="77777777" w:rsidR="004E2F13" w:rsidRPr="00152C43" w:rsidRDefault="004E2F13" w:rsidP="004E2F13">
      <w:pPr>
        <w:rPr>
          <w:lang w:val="en-US"/>
        </w:rPr>
      </w:pPr>
      <w:r>
        <w:rPr>
          <w:lang w:val="en-US"/>
        </w:rPr>
        <w:t>As discussed in Section 3, thinning/clearing of encroacher bush is done by various methods.  Obviously, the types and severity of the impacts depend on how the activities are carried out: an operation that clears away all surface vegetation using bulldozers will have very different impacts from manual selective thinning. Nevertheless all potential impacts are considered, with notes on those specific activities that cause severe negative impacts, or habitats where impacts are more likely to be more severe.</w:t>
      </w:r>
    </w:p>
    <w:p w14:paraId="2CE915C1" w14:textId="77777777" w:rsidR="004E2F13" w:rsidRPr="00DC5033" w:rsidRDefault="004E2F13" w:rsidP="00F57ACC">
      <w:pPr>
        <w:rPr>
          <w:lang w:val="en-US"/>
        </w:rPr>
      </w:pPr>
    </w:p>
    <w:p w14:paraId="162E2B5F" w14:textId="77777777" w:rsidR="00F57ACC" w:rsidRDefault="00F57ACC" w:rsidP="00F57ACC"/>
    <w:p w14:paraId="0D0EFF0E" w14:textId="32DA195F" w:rsidR="004909F6" w:rsidRDefault="00906EBC" w:rsidP="00FB37A6">
      <w:pPr>
        <w:pStyle w:val="Heading3"/>
      </w:pPr>
      <w:bookmarkStart w:id="166" w:name="_Toc325275265"/>
      <w:r>
        <w:lastRenderedPageBreak/>
        <w:t>5.</w:t>
      </w:r>
      <w:r w:rsidR="00C2151C">
        <w:t>3</w:t>
      </w:r>
      <w:r w:rsidR="00CC13F6">
        <w:t>.1</w:t>
      </w:r>
      <w:r w:rsidR="004909F6">
        <w:tab/>
      </w:r>
      <w:r w:rsidR="0068456C">
        <w:t xml:space="preserve"> </w:t>
      </w:r>
      <w:r w:rsidR="005E0BE3">
        <w:t>Felling</w:t>
      </w:r>
      <w:r w:rsidR="00E9300F">
        <w:t xml:space="preserve"> of the wrong trees</w:t>
      </w:r>
      <w:bookmarkEnd w:id="166"/>
      <w:r w:rsidR="00E9300F">
        <w:t xml:space="preserve"> </w:t>
      </w:r>
    </w:p>
    <w:p w14:paraId="58F17245" w14:textId="77777777" w:rsidR="002207CB" w:rsidRPr="00414F96" w:rsidRDefault="002207CB" w:rsidP="004909F6">
      <w:pPr>
        <w:rPr>
          <w:b/>
          <w:lang w:val="en-US"/>
        </w:rPr>
      </w:pPr>
      <w:r w:rsidRPr="00414F96">
        <w:rPr>
          <w:b/>
          <w:lang w:val="en-US"/>
        </w:rPr>
        <w:t>Description of impact</w:t>
      </w:r>
    </w:p>
    <w:p w14:paraId="12BF082D" w14:textId="1271E72A" w:rsidR="00E9300F" w:rsidRDefault="008D6FE4" w:rsidP="004909F6">
      <w:r>
        <w:rPr>
          <w:lang w:val="en-US"/>
        </w:rPr>
        <w:t>In any bush harvesting operation, t</w:t>
      </w:r>
      <w:r w:rsidR="002207CB" w:rsidRPr="00BA59BD">
        <w:rPr>
          <w:lang w:val="en-US"/>
        </w:rPr>
        <w:t xml:space="preserve">here is a high risk that the desirable </w:t>
      </w:r>
      <w:r w:rsidR="00673085">
        <w:rPr>
          <w:lang w:val="en-US"/>
        </w:rPr>
        <w:t xml:space="preserve">(non-encroacher) </w:t>
      </w:r>
      <w:r w:rsidR="002207CB" w:rsidRPr="00BA59BD">
        <w:rPr>
          <w:lang w:val="en-US"/>
        </w:rPr>
        <w:t xml:space="preserve">species will be removed by indiscriminate harvesting, </w:t>
      </w:r>
      <w:r w:rsidR="007848F6">
        <w:rPr>
          <w:lang w:val="en-US"/>
        </w:rPr>
        <w:t>by whatever methods</w:t>
      </w:r>
      <w:r w:rsidR="00673085">
        <w:rPr>
          <w:lang w:val="en-US"/>
        </w:rPr>
        <w:t xml:space="preserve"> are used - </w:t>
      </w:r>
      <w:r w:rsidR="007848F6">
        <w:rPr>
          <w:lang w:val="en-US"/>
        </w:rPr>
        <w:t>arboricides, mechanical or manual</w:t>
      </w:r>
      <w:r w:rsidR="002207CB" w:rsidRPr="00BA59BD">
        <w:rPr>
          <w:lang w:val="en-US"/>
        </w:rPr>
        <w:t>.</w:t>
      </w:r>
      <w:r w:rsidR="00BA59BD" w:rsidRPr="00BA59BD">
        <w:rPr>
          <w:lang w:val="en-US"/>
        </w:rPr>
        <w:t xml:space="preserve">  </w:t>
      </w:r>
      <w:r w:rsidR="007C3BDE">
        <w:rPr>
          <w:lang w:val="en-US"/>
        </w:rPr>
        <w:t xml:space="preserve">Aerial application of arboricides kills all woody plants except a few species that are arboricide-tolerant (e.g. </w:t>
      </w:r>
      <w:r w:rsidR="007C3BDE" w:rsidRPr="00C2151C">
        <w:rPr>
          <w:i/>
          <w:lang w:val="en-US"/>
        </w:rPr>
        <w:t>Boscia</w:t>
      </w:r>
      <w:r w:rsidR="007C3BDE">
        <w:rPr>
          <w:lang w:val="en-US"/>
        </w:rPr>
        <w:t xml:space="preserve"> species, </w:t>
      </w:r>
      <w:r w:rsidR="007C3BDE" w:rsidRPr="00C2151C">
        <w:rPr>
          <w:i/>
          <w:lang w:val="en-US"/>
        </w:rPr>
        <w:t>Philenoptera nelsii</w:t>
      </w:r>
      <w:r w:rsidR="007C3BDE">
        <w:rPr>
          <w:lang w:val="en-US"/>
        </w:rPr>
        <w:t xml:space="preserve">).  Thus desirable trees, such as relatively larger individuals of the encroacher species, and species such as </w:t>
      </w:r>
      <w:r w:rsidR="007C3BDE" w:rsidRPr="008C232A">
        <w:rPr>
          <w:i/>
          <w:lang w:val="en-US"/>
        </w:rPr>
        <w:t>Acacia erioloba</w:t>
      </w:r>
      <w:r w:rsidR="007C3BDE">
        <w:rPr>
          <w:lang w:val="en-US"/>
        </w:rPr>
        <w:t xml:space="preserve">, get killed.  </w:t>
      </w:r>
      <w:r w:rsidR="00BA59BD" w:rsidRPr="00BA59BD">
        <w:rPr>
          <w:lang w:val="en-US"/>
        </w:rPr>
        <w:t>The risk is</w:t>
      </w:r>
      <w:r w:rsidR="007C3BDE">
        <w:rPr>
          <w:lang w:val="en-US"/>
        </w:rPr>
        <w:t xml:space="preserve"> also</w:t>
      </w:r>
      <w:r w:rsidR="00BA59BD" w:rsidRPr="00BA59BD">
        <w:rPr>
          <w:lang w:val="en-US"/>
        </w:rPr>
        <w:t xml:space="preserve"> high </w:t>
      </w:r>
      <w:r>
        <w:rPr>
          <w:lang w:val="en-US"/>
        </w:rPr>
        <w:t xml:space="preserve">for </w:t>
      </w:r>
      <w:r w:rsidR="007C3BDE">
        <w:rPr>
          <w:lang w:val="en-US"/>
        </w:rPr>
        <w:t xml:space="preserve">operations doing </w:t>
      </w:r>
      <w:r>
        <w:rPr>
          <w:lang w:val="en-US"/>
        </w:rPr>
        <w:t>manual cutting</w:t>
      </w:r>
      <w:r w:rsidR="007C3BDE">
        <w:rPr>
          <w:lang w:val="en-US"/>
        </w:rPr>
        <w:t>,</w:t>
      </w:r>
      <w:r>
        <w:rPr>
          <w:lang w:val="en-US"/>
        </w:rPr>
        <w:t xml:space="preserve"> </w:t>
      </w:r>
      <w:r w:rsidR="00BA59BD" w:rsidRPr="00BA59BD">
        <w:rPr>
          <w:lang w:val="en-US"/>
        </w:rPr>
        <w:t xml:space="preserve">as labourers are paid on a weight basis, so they are more inclined to harvest larger and denser trees such as </w:t>
      </w:r>
      <w:r w:rsidR="00BA59BD" w:rsidRPr="00BA59BD">
        <w:rPr>
          <w:i/>
          <w:lang w:val="en-US"/>
        </w:rPr>
        <w:t>Acacia erioloba</w:t>
      </w:r>
      <w:r w:rsidR="00BA59BD" w:rsidRPr="00BA59BD">
        <w:rPr>
          <w:lang w:val="en-US"/>
        </w:rPr>
        <w:t xml:space="preserve"> and </w:t>
      </w:r>
      <w:r w:rsidR="00BA59BD" w:rsidRPr="00BA59BD">
        <w:rPr>
          <w:i/>
          <w:lang w:val="en-US"/>
        </w:rPr>
        <w:t>Combretum imberbe</w:t>
      </w:r>
      <w:r w:rsidR="007C3BDE">
        <w:rPr>
          <w:i/>
          <w:lang w:val="en-US"/>
        </w:rPr>
        <w:t xml:space="preserve"> </w:t>
      </w:r>
      <w:r w:rsidR="007C3BDE" w:rsidRPr="00815D1C">
        <w:rPr>
          <w:lang w:val="en-US"/>
        </w:rPr>
        <w:t>(both protected species)</w:t>
      </w:r>
      <w:r w:rsidR="00BA59BD" w:rsidRPr="00BA59BD">
        <w:rPr>
          <w:i/>
          <w:lang w:val="en-US"/>
        </w:rPr>
        <w:t xml:space="preserve">.  </w:t>
      </w:r>
      <w:r w:rsidR="002207CB" w:rsidRPr="00BA59BD">
        <w:t xml:space="preserve">There is already a high level of concern </w:t>
      </w:r>
      <w:r w:rsidR="00BA59BD" w:rsidRPr="00BA59BD">
        <w:t xml:space="preserve">(personal communications from </w:t>
      </w:r>
      <w:r w:rsidR="00BA59BD" w:rsidRPr="00BA59BD">
        <w:rPr>
          <w:lang w:val="en-US"/>
        </w:rPr>
        <w:t xml:space="preserve">Strohbach 2009, Mannheimer 2010, 2015; Meyer 2015, Rothauge 2015) </w:t>
      </w:r>
      <w:r w:rsidR="002207CB" w:rsidRPr="00BA59BD">
        <w:t>that</w:t>
      </w:r>
      <w:r w:rsidR="002207CB">
        <w:t xml:space="preserve"> charcoal producers are preferentially cutting large trees.  Many stakeholder claim that control over bush harvesters is completely inadequate, and that even when bad practices are reported to Forestry officials, there is very little follow up and prevention.  </w:t>
      </w:r>
    </w:p>
    <w:p w14:paraId="01B563D3" w14:textId="77777777" w:rsidR="00BA59BD" w:rsidRPr="005E0BE3" w:rsidRDefault="00BA59BD" w:rsidP="00BA59BD">
      <w:pPr>
        <w:rPr>
          <w:highlight w:val="yellow"/>
          <w:lang w:val="en-US"/>
        </w:rPr>
      </w:pPr>
    </w:p>
    <w:p w14:paraId="0BFAF972" w14:textId="254714A8" w:rsidR="002C7BCD" w:rsidRDefault="002C7BCD" w:rsidP="004909F6">
      <w:r>
        <w:t>In some instances, bush clearing is done by simply mowing down all vegetation, with very little attention to sparing any particular trees</w:t>
      </w:r>
      <w:r w:rsidR="00D05C00">
        <w:t xml:space="preserve"> (see Case study 1)</w:t>
      </w:r>
      <w:r>
        <w:t xml:space="preserve">. In combination, the dust, heat and crashing vegetation can reduce visibility and/or make the operator </w:t>
      </w:r>
      <w:r w:rsidR="00317C17">
        <w:t xml:space="preserve">careless.  </w:t>
      </w:r>
      <w:r>
        <w:t xml:space="preserve">This practice goes against the principle of selective thinning, and results in the same impact, namely felling of the wrong trees.  </w:t>
      </w:r>
    </w:p>
    <w:p w14:paraId="2E9E1115" w14:textId="77777777" w:rsidR="002207CB" w:rsidRDefault="002207CB" w:rsidP="004909F6"/>
    <w:p w14:paraId="0F864B1C" w14:textId="36BDE34A" w:rsidR="008D6FE4" w:rsidRDefault="008D6FE4" w:rsidP="008D6FE4">
      <w:pPr>
        <w:rPr>
          <w:lang w:val="en-US"/>
        </w:rPr>
      </w:pPr>
      <w:r>
        <w:rPr>
          <w:lang w:val="en-US"/>
        </w:rPr>
        <w:t xml:space="preserve">In any harvesting operation, only the encroacher species should be targeted.  Particularly large individuals of all species, and all protected species, should not be cut.  Trees that are valued for </w:t>
      </w:r>
      <w:r w:rsidRPr="00BA59BD">
        <w:rPr>
          <w:lang w:val="en-US"/>
        </w:rPr>
        <w:t xml:space="preserve">their browse, such as </w:t>
      </w:r>
      <w:r w:rsidRPr="00BA59BD">
        <w:rPr>
          <w:i/>
          <w:lang w:val="en-US"/>
        </w:rPr>
        <w:t>Boscia albitrunca</w:t>
      </w:r>
      <w:r w:rsidRPr="00BA59BD">
        <w:rPr>
          <w:lang w:val="en-US"/>
        </w:rPr>
        <w:t xml:space="preserve">, should also not be cut.  </w:t>
      </w:r>
      <w:r>
        <w:rPr>
          <w:lang w:val="en-US"/>
        </w:rPr>
        <w:t>It is illegal to cut or fell protected species, and to cut trees with a base diameter greater than 1</w:t>
      </w:r>
      <w:r w:rsidR="00237396">
        <w:rPr>
          <w:lang w:val="en-US"/>
        </w:rPr>
        <w:t>8</w:t>
      </w:r>
      <w:r>
        <w:rPr>
          <w:lang w:val="en-US"/>
        </w:rPr>
        <w:t xml:space="preserve"> cm. </w:t>
      </w:r>
    </w:p>
    <w:p w14:paraId="7CEC47AA" w14:textId="77777777" w:rsidR="008D6FE4" w:rsidRPr="008D6FE4" w:rsidRDefault="008D6FE4" w:rsidP="004909F6">
      <w:pPr>
        <w:rPr>
          <w:lang w:val="en-US"/>
        </w:rPr>
      </w:pPr>
    </w:p>
    <w:p w14:paraId="591F9A0B" w14:textId="777BC127" w:rsidR="00BA59BD" w:rsidRPr="00BA59BD" w:rsidRDefault="00BA59BD" w:rsidP="00BA59BD">
      <w:pPr>
        <w:rPr>
          <w:lang w:val="en-US"/>
        </w:rPr>
      </w:pPr>
      <w:r w:rsidRPr="00BA59BD">
        <w:rPr>
          <w:lang w:val="en-US"/>
        </w:rPr>
        <w:t xml:space="preserve">The cumulative impact of widespread cutting of valuable and protected trees could be significant.  These trees are particularly important for ecological integrity of the savanna, as they provide services such as food, shelter, nesting places for birds and </w:t>
      </w:r>
      <w:r w:rsidR="007E683C">
        <w:rPr>
          <w:lang w:val="en-US"/>
        </w:rPr>
        <w:t>animals, and are more resilient</w:t>
      </w:r>
      <w:r w:rsidRPr="00BA59BD">
        <w:rPr>
          <w:lang w:val="en-US"/>
        </w:rPr>
        <w:t xml:space="preserve"> in times of drought than smaller species with less established root systems.  They are also important for giving open savanna its </w:t>
      </w:r>
      <w:r w:rsidR="00237396">
        <w:rPr>
          <w:lang w:val="en-US"/>
        </w:rPr>
        <w:t xml:space="preserve">aesthetic appeal or </w:t>
      </w:r>
      <w:r w:rsidRPr="00BA59BD">
        <w:rPr>
          <w:lang w:val="en-US"/>
        </w:rPr>
        <w:t xml:space="preserve">sense of place.  </w:t>
      </w:r>
    </w:p>
    <w:p w14:paraId="2C65767B" w14:textId="77777777" w:rsidR="00BA59BD" w:rsidRPr="00BA59BD" w:rsidRDefault="00BA59BD" w:rsidP="00BA59BD">
      <w:pPr>
        <w:rPr>
          <w:lang w:val="en-US"/>
        </w:rPr>
      </w:pPr>
    </w:p>
    <w:p w14:paraId="68D1805A" w14:textId="0F5579F4" w:rsidR="005E0BE3" w:rsidRPr="007E683C" w:rsidRDefault="007E683C" w:rsidP="005E0BE3">
      <w:pPr>
        <w:rPr>
          <w:b/>
          <w:lang w:val="en-US"/>
        </w:rPr>
      </w:pPr>
      <w:r w:rsidRPr="007E683C">
        <w:rPr>
          <w:b/>
          <w:lang w:val="en-US"/>
        </w:rPr>
        <w:t>Mitigation</w:t>
      </w:r>
    </w:p>
    <w:p w14:paraId="3B8474BB" w14:textId="3ECFBCB0" w:rsidR="007E683C" w:rsidRPr="00BB6E97" w:rsidRDefault="007E683C" w:rsidP="00A23A5A">
      <w:pPr>
        <w:pStyle w:val="ListParagraph"/>
        <w:numPr>
          <w:ilvl w:val="0"/>
          <w:numId w:val="45"/>
        </w:numPr>
        <w:spacing w:before="120"/>
        <w:ind w:left="714" w:hanging="357"/>
        <w:rPr>
          <w:rFonts w:ascii="Arial" w:hAnsi="Arial" w:cs="Arial"/>
          <w:color w:val="auto"/>
          <w:sz w:val="22"/>
          <w:szCs w:val="22"/>
        </w:rPr>
      </w:pPr>
      <w:r w:rsidRPr="00BB6E97">
        <w:rPr>
          <w:rFonts w:ascii="Arial" w:hAnsi="Arial" w:cs="Arial"/>
          <w:color w:val="auto"/>
          <w:sz w:val="22"/>
          <w:szCs w:val="22"/>
        </w:rPr>
        <w:t>A</w:t>
      </w:r>
      <w:r w:rsidR="005E0BE3" w:rsidRPr="00BB6E97">
        <w:rPr>
          <w:rFonts w:ascii="Arial" w:hAnsi="Arial" w:cs="Arial"/>
          <w:color w:val="auto"/>
          <w:sz w:val="22"/>
          <w:szCs w:val="22"/>
        </w:rPr>
        <w:t xml:space="preserve">ll bush cutters </w:t>
      </w:r>
      <w:r w:rsidRPr="00BB6E97">
        <w:rPr>
          <w:rFonts w:ascii="Arial" w:hAnsi="Arial" w:cs="Arial"/>
          <w:color w:val="auto"/>
          <w:sz w:val="22"/>
          <w:szCs w:val="22"/>
        </w:rPr>
        <w:t xml:space="preserve">and machine operators </w:t>
      </w:r>
      <w:r w:rsidR="00BB6E97" w:rsidRPr="00BB6E97">
        <w:rPr>
          <w:rFonts w:ascii="Arial" w:hAnsi="Arial" w:cs="Arial"/>
          <w:color w:val="auto"/>
          <w:sz w:val="22"/>
          <w:szCs w:val="22"/>
        </w:rPr>
        <w:t>must</w:t>
      </w:r>
      <w:r w:rsidR="005E0BE3" w:rsidRPr="00BB6E97">
        <w:rPr>
          <w:rFonts w:ascii="Arial" w:hAnsi="Arial" w:cs="Arial"/>
          <w:color w:val="auto"/>
          <w:sz w:val="22"/>
          <w:szCs w:val="22"/>
        </w:rPr>
        <w:t xml:space="preserve"> be trained on which trees to target</w:t>
      </w:r>
      <w:r w:rsidRPr="00BB6E97">
        <w:rPr>
          <w:rFonts w:ascii="Arial" w:hAnsi="Arial" w:cs="Arial"/>
          <w:color w:val="auto"/>
          <w:sz w:val="22"/>
          <w:szCs w:val="22"/>
        </w:rPr>
        <w:t xml:space="preserve">.  </w:t>
      </w:r>
    </w:p>
    <w:p w14:paraId="5A1FB621" w14:textId="5A3CD043" w:rsidR="005E0BE3" w:rsidRPr="00BB6E97" w:rsidRDefault="007E683C" w:rsidP="00A23A5A">
      <w:pPr>
        <w:pStyle w:val="ListParagraph"/>
        <w:numPr>
          <w:ilvl w:val="0"/>
          <w:numId w:val="45"/>
        </w:numPr>
        <w:spacing w:before="120"/>
        <w:ind w:left="714" w:hanging="357"/>
        <w:rPr>
          <w:rFonts w:ascii="Arial" w:hAnsi="Arial" w:cs="Arial"/>
          <w:color w:val="auto"/>
          <w:sz w:val="22"/>
          <w:szCs w:val="22"/>
        </w:rPr>
      </w:pPr>
      <w:r w:rsidRPr="00BB6E97">
        <w:rPr>
          <w:rFonts w:ascii="Arial" w:hAnsi="Arial" w:cs="Arial"/>
          <w:color w:val="auto"/>
          <w:sz w:val="22"/>
          <w:szCs w:val="22"/>
        </w:rPr>
        <w:t xml:space="preserve">In all bush harvesting operations, there </w:t>
      </w:r>
      <w:r w:rsidR="005E0BE3" w:rsidRPr="00BB6E97">
        <w:rPr>
          <w:rFonts w:ascii="Arial" w:hAnsi="Arial" w:cs="Arial"/>
          <w:color w:val="auto"/>
          <w:sz w:val="22"/>
          <w:szCs w:val="22"/>
        </w:rPr>
        <w:t xml:space="preserve">should be supervision </w:t>
      </w:r>
      <w:r w:rsidRPr="00BB6E97">
        <w:rPr>
          <w:rFonts w:ascii="Arial" w:hAnsi="Arial" w:cs="Arial"/>
          <w:color w:val="auto"/>
          <w:sz w:val="22"/>
          <w:szCs w:val="22"/>
        </w:rPr>
        <w:t xml:space="preserve">of cutters to prevent cutting or felling of non-target trees.  </w:t>
      </w:r>
      <w:r w:rsidR="005E0BE3" w:rsidRPr="00BB6E97">
        <w:rPr>
          <w:rFonts w:ascii="Arial" w:hAnsi="Arial" w:cs="Arial"/>
          <w:color w:val="auto"/>
          <w:sz w:val="22"/>
          <w:szCs w:val="22"/>
        </w:rPr>
        <w:t xml:space="preserve">  </w:t>
      </w:r>
    </w:p>
    <w:p w14:paraId="2C982997" w14:textId="3AC691B7" w:rsidR="005E0BE3" w:rsidRPr="00BB6E97" w:rsidRDefault="00BB6E97" w:rsidP="00A23A5A">
      <w:pPr>
        <w:pStyle w:val="ListParagraph"/>
        <w:numPr>
          <w:ilvl w:val="0"/>
          <w:numId w:val="45"/>
        </w:numPr>
        <w:spacing w:before="120"/>
        <w:ind w:left="714" w:hanging="357"/>
        <w:rPr>
          <w:rFonts w:ascii="Arial" w:hAnsi="Arial" w:cs="Arial"/>
          <w:color w:val="auto"/>
          <w:sz w:val="22"/>
          <w:szCs w:val="22"/>
        </w:rPr>
      </w:pPr>
      <w:r w:rsidRPr="00BB6E97">
        <w:rPr>
          <w:rFonts w:ascii="Arial" w:hAnsi="Arial" w:cs="Arial"/>
          <w:color w:val="auto"/>
          <w:sz w:val="22"/>
          <w:szCs w:val="22"/>
        </w:rPr>
        <w:t xml:space="preserve">There should be more frequent inspection of harvesting operations, and stronger monitoring of the permits issued by Forestry officials.  </w:t>
      </w:r>
      <w:r>
        <w:rPr>
          <w:rFonts w:ascii="Arial" w:hAnsi="Arial" w:cs="Arial"/>
          <w:color w:val="auto"/>
          <w:sz w:val="22"/>
          <w:szCs w:val="22"/>
        </w:rPr>
        <w:t xml:space="preserve">This should be complemented with inspections </w:t>
      </w:r>
      <w:r w:rsidR="00414F96">
        <w:rPr>
          <w:rFonts w:ascii="Arial" w:hAnsi="Arial" w:cs="Arial"/>
          <w:color w:val="auto"/>
          <w:sz w:val="22"/>
          <w:szCs w:val="22"/>
        </w:rPr>
        <w:t>by Environment officals, to ensure that the conditions of the EMP, as stated in the Environmental Clearance, are</w:t>
      </w:r>
      <w:r>
        <w:rPr>
          <w:rFonts w:ascii="Arial" w:hAnsi="Arial" w:cs="Arial"/>
          <w:color w:val="auto"/>
          <w:sz w:val="22"/>
          <w:szCs w:val="22"/>
        </w:rPr>
        <w:t xml:space="preserve"> </w:t>
      </w:r>
      <w:r w:rsidR="00414F96">
        <w:rPr>
          <w:rFonts w:ascii="Arial" w:hAnsi="Arial" w:cs="Arial"/>
          <w:color w:val="auto"/>
          <w:sz w:val="22"/>
          <w:szCs w:val="22"/>
        </w:rPr>
        <w:t xml:space="preserve">being met. </w:t>
      </w:r>
      <w:r w:rsidRPr="00BB6E97">
        <w:rPr>
          <w:rFonts w:ascii="Arial" w:hAnsi="Arial" w:cs="Arial"/>
          <w:color w:val="auto"/>
          <w:sz w:val="22"/>
          <w:szCs w:val="22"/>
        </w:rPr>
        <w:t xml:space="preserve"> </w:t>
      </w:r>
      <w:r w:rsidR="005E0BE3" w:rsidRPr="00BB6E97">
        <w:rPr>
          <w:rFonts w:ascii="Arial" w:hAnsi="Arial" w:cs="Arial"/>
          <w:color w:val="auto"/>
          <w:sz w:val="22"/>
          <w:szCs w:val="22"/>
        </w:rPr>
        <w:t xml:space="preserve">Monitoring should </w:t>
      </w:r>
      <w:r w:rsidR="00876811">
        <w:rPr>
          <w:rFonts w:ascii="Arial" w:hAnsi="Arial" w:cs="Arial"/>
          <w:color w:val="auto"/>
          <w:sz w:val="22"/>
          <w:szCs w:val="22"/>
        </w:rPr>
        <w:t>include</w:t>
      </w:r>
      <w:r w:rsidR="005E0BE3" w:rsidRPr="00BB6E97">
        <w:rPr>
          <w:rFonts w:ascii="Arial" w:hAnsi="Arial" w:cs="Arial"/>
          <w:color w:val="auto"/>
          <w:sz w:val="22"/>
          <w:szCs w:val="22"/>
        </w:rPr>
        <w:t xml:space="preserve"> assessing the vegetation community of </w:t>
      </w:r>
      <w:r w:rsidRPr="00BB6E97">
        <w:rPr>
          <w:rFonts w:ascii="Arial" w:hAnsi="Arial" w:cs="Arial"/>
          <w:color w:val="auto"/>
          <w:sz w:val="22"/>
          <w:szCs w:val="22"/>
        </w:rPr>
        <w:t>targeted areas before harvesting begins, and then repeating the assessment a few months later.  I</w:t>
      </w:r>
      <w:r w:rsidR="005E0BE3" w:rsidRPr="00BB6E97">
        <w:rPr>
          <w:rFonts w:ascii="Arial" w:hAnsi="Arial" w:cs="Arial"/>
          <w:color w:val="auto"/>
          <w:sz w:val="22"/>
          <w:szCs w:val="22"/>
        </w:rPr>
        <w:t>t will become evident over time if there is a decline in the</w:t>
      </w:r>
      <w:r w:rsidRPr="00BB6E97">
        <w:rPr>
          <w:rFonts w:ascii="Arial" w:hAnsi="Arial" w:cs="Arial"/>
          <w:color w:val="auto"/>
          <w:sz w:val="22"/>
          <w:szCs w:val="22"/>
        </w:rPr>
        <w:t xml:space="preserve"> proportion of non-target</w:t>
      </w:r>
      <w:r w:rsidR="005E0BE3" w:rsidRPr="00BB6E97">
        <w:rPr>
          <w:rFonts w:ascii="Arial" w:hAnsi="Arial" w:cs="Arial"/>
          <w:color w:val="auto"/>
          <w:sz w:val="22"/>
          <w:szCs w:val="22"/>
        </w:rPr>
        <w:t xml:space="preserve"> species. </w:t>
      </w:r>
    </w:p>
    <w:p w14:paraId="2AFB2BD0" w14:textId="7E8A1B37" w:rsidR="005E0BE3" w:rsidRDefault="00BB6E97" w:rsidP="00A23A5A">
      <w:pPr>
        <w:spacing w:before="120"/>
        <w:rPr>
          <w:lang w:val="en-US"/>
        </w:rPr>
      </w:pPr>
      <w:r w:rsidRPr="00BB6E97">
        <w:rPr>
          <w:lang w:val="en-US"/>
        </w:rPr>
        <w:lastRenderedPageBreak/>
        <w:t xml:space="preserve">The de-bushing boom will place </w:t>
      </w:r>
      <w:r w:rsidR="005E0BE3" w:rsidRPr="00BB6E97">
        <w:rPr>
          <w:lang w:val="en-US"/>
        </w:rPr>
        <w:t xml:space="preserve">a heavy responsibility on the authorities (DoF and </w:t>
      </w:r>
      <w:r w:rsidR="00414F96">
        <w:rPr>
          <w:lang w:val="en-US"/>
        </w:rPr>
        <w:t>DEA</w:t>
      </w:r>
      <w:r w:rsidR="005E0BE3" w:rsidRPr="00BB6E97">
        <w:rPr>
          <w:lang w:val="en-US"/>
        </w:rPr>
        <w:t>) to ensure that cutting and harvesting procedures are carried out properly.</w:t>
      </w:r>
      <w:r w:rsidR="005E0BE3">
        <w:rPr>
          <w:lang w:val="en-US"/>
        </w:rPr>
        <w:t xml:space="preserve">  </w:t>
      </w:r>
    </w:p>
    <w:p w14:paraId="2DD007AB" w14:textId="77777777" w:rsidR="005E0BE3" w:rsidRDefault="005E0BE3" w:rsidP="004909F6">
      <w:pPr>
        <w:rPr>
          <w:lang w:val="en-US"/>
        </w:rPr>
      </w:pPr>
    </w:p>
    <w:p w14:paraId="18A75C82" w14:textId="77777777" w:rsidR="0003729A" w:rsidRDefault="0003729A" w:rsidP="004909F6">
      <w:pPr>
        <w:rPr>
          <w:lang w:val="en-US"/>
        </w:rPr>
      </w:pPr>
    </w:p>
    <w:p w14:paraId="51E418EA" w14:textId="73BDF05B" w:rsidR="004B343C" w:rsidRPr="00F52744" w:rsidRDefault="004B343C" w:rsidP="00FB37A6">
      <w:pPr>
        <w:pStyle w:val="Heading3"/>
      </w:pPr>
      <w:bookmarkStart w:id="167" w:name="_Toc325275266"/>
      <w:r w:rsidRPr="00F52744">
        <w:t>5.</w:t>
      </w:r>
      <w:r w:rsidR="008C232A">
        <w:t>3</w:t>
      </w:r>
      <w:r w:rsidR="00B75540">
        <w:t>.2  Excess killing</w:t>
      </w:r>
      <w:r w:rsidRPr="00F52744">
        <w:t xml:space="preserve"> of trees</w:t>
      </w:r>
      <w:bookmarkEnd w:id="167"/>
    </w:p>
    <w:p w14:paraId="3D483A7C" w14:textId="772ACB0B" w:rsidR="00337A02" w:rsidRDefault="00337A02" w:rsidP="00337A02">
      <w:pPr>
        <w:rPr>
          <w:lang w:val="en-US"/>
        </w:rPr>
      </w:pPr>
      <w:r>
        <w:rPr>
          <w:lang w:val="en-US"/>
        </w:rPr>
        <w:t xml:space="preserve">In poorly monitored harvesting operations, it is likely that excess harvesting will occur.  ‘Excessive’ means that the </w:t>
      </w:r>
      <w:r w:rsidR="00EC1A45">
        <w:rPr>
          <w:lang w:val="en-US"/>
        </w:rPr>
        <w:t xml:space="preserve">live </w:t>
      </w:r>
      <w:r>
        <w:rPr>
          <w:lang w:val="en-US"/>
        </w:rPr>
        <w:t>trees left standing after a bush harvesting operation are less than the standard ‘TE-rainfall formula’</w:t>
      </w:r>
      <w:r w:rsidR="00AB02D9">
        <w:rPr>
          <w:lang w:val="en-US"/>
        </w:rPr>
        <w:t xml:space="preserve"> (see Section 3.1.1 and Appendix B Annex 2)</w:t>
      </w:r>
      <w:r>
        <w:rPr>
          <w:lang w:val="en-US"/>
        </w:rPr>
        <w:t xml:space="preserve">.  </w:t>
      </w:r>
      <w:r w:rsidR="007848F6">
        <w:rPr>
          <w:lang w:val="en-US"/>
        </w:rPr>
        <w:t xml:space="preserve">This can occur from </w:t>
      </w:r>
      <w:r w:rsidR="00EC1A45">
        <w:rPr>
          <w:lang w:val="en-US"/>
        </w:rPr>
        <w:t xml:space="preserve">a range of bush thinning activities, particularly from </w:t>
      </w:r>
      <w:r w:rsidR="007848F6">
        <w:rPr>
          <w:lang w:val="en-US"/>
        </w:rPr>
        <w:t>aerial application of arboricides</w:t>
      </w:r>
      <w:r w:rsidR="00EC1A45">
        <w:rPr>
          <w:lang w:val="en-US"/>
        </w:rPr>
        <w:t xml:space="preserve"> and mechanical clearing.</w:t>
      </w:r>
    </w:p>
    <w:p w14:paraId="16F87F3E" w14:textId="77777777" w:rsidR="00337A02" w:rsidRDefault="00337A02" w:rsidP="004B343C">
      <w:pPr>
        <w:spacing w:before="20" w:line="240" w:lineRule="auto"/>
        <w:contextualSpacing/>
        <w:rPr>
          <w:rFonts w:cs="Arial"/>
          <w:szCs w:val="22"/>
        </w:rPr>
      </w:pPr>
    </w:p>
    <w:p w14:paraId="474B449C" w14:textId="6A475C0A" w:rsidR="004B343C" w:rsidRPr="00F52744" w:rsidRDefault="00337A02" w:rsidP="00237396">
      <w:r>
        <w:t>However, it must be noted that b</w:t>
      </w:r>
      <w:r w:rsidR="004B343C" w:rsidRPr="00F52744">
        <w:t>ush types are different and cannot be treated as homog</w:t>
      </w:r>
      <w:r w:rsidR="00F52744">
        <w:t xml:space="preserve">eneous. </w:t>
      </w:r>
      <w:r>
        <w:t xml:space="preserve">An EMP should specify the guideline harvesting level for every bush-harvesting operation.   </w:t>
      </w:r>
      <w:r w:rsidR="00F52744">
        <w:t>For example,</w:t>
      </w:r>
      <w:r w:rsidR="004B343C" w:rsidRPr="00F52744">
        <w:t xml:space="preserve"> mopane scrub normally has very low vegetation diversity, and occurs in relatively lower rainfall areas. There is a high risk of soil erosion due to poor grass cover if excessive bush thinning is done.</w:t>
      </w:r>
    </w:p>
    <w:p w14:paraId="1D7CFCEC" w14:textId="77777777" w:rsidR="004B343C" w:rsidRPr="00F52744" w:rsidRDefault="004B343C" w:rsidP="00237396"/>
    <w:p w14:paraId="15C5FB3F" w14:textId="6BEC2331" w:rsidR="00AB02D9" w:rsidRPr="00FB37A6" w:rsidRDefault="004B343C" w:rsidP="00AB02D9">
      <w:r w:rsidRPr="00F52744">
        <w:rPr>
          <w:i/>
        </w:rPr>
        <w:t>Terminalia sericea</w:t>
      </w:r>
      <w:r w:rsidRPr="00F52744">
        <w:t>, where it is dominant, is always on deep sand which has little intrinsic soil fertility. Fertility is entirely dependent on the recycling of nutrients associated with organic matter. Bush thinning in this habitat should be at a lower rate than in other less sandy habitats (Strohbach 2015, pers comm.)</w:t>
      </w:r>
      <w:r w:rsidR="00F52744">
        <w:t xml:space="preserve">.  </w:t>
      </w:r>
      <w:r w:rsidR="00B75540">
        <w:t>T</w:t>
      </w:r>
      <w:r w:rsidR="00AB02D9">
        <w:t xml:space="preserve">he bush density after thinning should be TE / ha = </w:t>
      </w:r>
      <w:r w:rsidR="00B75540">
        <w:t>3</w:t>
      </w:r>
      <w:r w:rsidR="00AB02D9">
        <w:t xml:space="preserve">X annual average rainfall.  </w:t>
      </w:r>
      <w:r w:rsidR="00B75540">
        <w:t>I</w:t>
      </w:r>
      <w:r w:rsidR="00AB02D9">
        <w:t xml:space="preserve">n an area with 400 mm rainfall on sandy substrate, TEs still standing after thinning should be </w:t>
      </w:r>
      <w:r w:rsidR="00B75540">
        <w:t>roughly 1200</w:t>
      </w:r>
      <w:r w:rsidR="00AB02D9">
        <w:t xml:space="preserve"> per hectare.  </w:t>
      </w:r>
    </w:p>
    <w:p w14:paraId="1F45C3EF" w14:textId="0AE26A93" w:rsidR="00F52744" w:rsidRDefault="00F52744" w:rsidP="00237396"/>
    <w:p w14:paraId="3C779A5A" w14:textId="6B3BBB62" w:rsidR="00F52744" w:rsidRPr="00FB37A6" w:rsidRDefault="00F52744" w:rsidP="00AB02D9">
      <w:r>
        <w:t xml:space="preserve">These examples demonstrate that the standard ‘tree-rainfall formula’ should not be applied </w:t>
      </w:r>
      <w:r w:rsidR="00B75540">
        <w:t xml:space="preserve">equally in </w:t>
      </w:r>
      <w:r>
        <w:t xml:space="preserve">all habitats.  </w:t>
      </w:r>
      <w:r w:rsidR="00B75540">
        <w:t xml:space="preserve">However, it does help to give a rough idea of when harvesting rates are excessive.  </w:t>
      </w:r>
    </w:p>
    <w:p w14:paraId="2593FBEA" w14:textId="77777777" w:rsidR="00337A02" w:rsidRPr="004301A4" w:rsidRDefault="00337A02" w:rsidP="004909F6"/>
    <w:p w14:paraId="199D8762" w14:textId="77777777" w:rsidR="00337A02" w:rsidRPr="005E0BE3" w:rsidRDefault="00337A02" w:rsidP="004909F6">
      <w:pPr>
        <w:rPr>
          <w:lang w:val="en-US"/>
        </w:rPr>
      </w:pPr>
    </w:p>
    <w:p w14:paraId="7629F421" w14:textId="20CEBAD6" w:rsidR="004909F6" w:rsidRDefault="00906EBC" w:rsidP="00FB37A6">
      <w:pPr>
        <w:pStyle w:val="Heading3"/>
      </w:pPr>
      <w:bookmarkStart w:id="168" w:name="_Toc325275267"/>
      <w:r>
        <w:t>5.</w:t>
      </w:r>
      <w:r w:rsidR="008C232A">
        <w:t>3</w:t>
      </w:r>
      <w:r w:rsidR="00337A02">
        <w:t>.3</w:t>
      </w:r>
      <w:r w:rsidR="004909F6">
        <w:t xml:space="preserve">  </w:t>
      </w:r>
      <w:r w:rsidR="00876811">
        <w:t>Disturbance to wildlife</w:t>
      </w:r>
      <w:bookmarkEnd w:id="168"/>
    </w:p>
    <w:p w14:paraId="6FB011D4" w14:textId="7F57AE53" w:rsidR="00FE439A" w:rsidRDefault="00876811" w:rsidP="004909F6">
      <w:pPr>
        <w:rPr>
          <w:lang w:val="en-US"/>
        </w:rPr>
      </w:pPr>
      <w:r w:rsidRPr="00FE439A">
        <w:t>In many bush-harvesting operations, l</w:t>
      </w:r>
      <w:r w:rsidR="00BB724A" w:rsidRPr="00FE439A">
        <w:t>abour</w:t>
      </w:r>
      <w:r w:rsidRPr="00FE439A">
        <w:t xml:space="preserve">ers operate and camp in various places around the farm where the cutting is targeted.  </w:t>
      </w:r>
      <w:r w:rsidR="00706A68" w:rsidRPr="00FE439A">
        <w:rPr>
          <w:lang w:val="en-US"/>
        </w:rPr>
        <w:t xml:space="preserve">The presence of people spending their days and camping in the veld is likely to result in disturbance to animals such as birds, especially raptors.  A number </w:t>
      </w:r>
      <w:r w:rsidR="00706A68" w:rsidRPr="00E57802">
        <w:rPr>
          <w:lang w:val="en-US"/>
        </w:rPr>
        <w:t>of these species, such as white-backed vulture</w:t>
      </w:r>
      <w:r w:rsidR="00FE439A" w:rsidRPr="00E57802">
        <w:rPr>
          <w:lang w:val="en-US"/>
        </w:rPr>
        <w:t xml:space="preserve"> and</w:t>
      </w:r>
      <w:r w:rsidR="00706A68" w:rsidRPr="00E57802">
        <w:rPr>
          <w:lang w:val="en-US"/>
        </w:rPr>
        <w:t xml:space="preserve"> tawny eagle</w:t>
      </w:r>
      <w:r w:rsidR="00FE439A" w:rsidRPr="00E57802">
        <w:rPr>
          <w:lang w:val="en-US"/>
        </w:rPr>
        <w:t>, are Red Data species.  Birds with nests that are close to human activities (including chopping, operation of chain saws and other machinery, and smoke rising from charcoal kilns) are likely to abandon their nests.  The ne</w:t>
      </w:r>
      <w:r w:rsidR="00E57802" w:rsidRPr="00E57802">
        <w:rPr>
          <w:lang w:val="en-US"/>
        </w:rPr>
        <w:t>sts of</w:t>
      </w:r>
      <w:r w:rsidR="00FE439A" w:rsidRPr="00E57802">
        <w:rPr>
          <w:lang w:val="en-US"/>
        </w:rPr>
        <w:t xml:space="preserve"> raptors are usually placed in large trees, hence the need to avoid cutting these trees.  </w:t>
      </w:r>
    </w:p>
    <w:p w14:paraId="78E6082E" w14:textId="77777777" w:rsidR="00FE439A" w:rsidRDefault="00FE439A" w:rsidP="00AD6920">
      <w:pPr>
        <w:rPr>
          <w:lang w:val="en-US"/>
        </w:rPr>
      </w:pPr>
    </w:p>
    <w:p w14:paraId="217D7500" w14:textId="444FE295" w:rsidR="00706A68" w:rsidRDefault="00FE439A" w:rsidP="005D72C2">
      <w:pPr>
        <w:rPr>
          <w:lang w:val="en-US"/>
        </w:rPr>
      </w:pPr>
      <w:r w:rsidRPr="00FE439A">
        <w:rPr>
          <w:lang w:val="en-US"/>
        </w:rPr>
        <w:t xml:space="preserve">There is also likely to be </w:t>
      </w:r>
      <w:r w:rsidR="00706A68" w:rsidRPr="00FE439A">
        <w:rPr>
          <w:lang w:val="en-US"/>
        </w:rPr>
        <w:t xml:space="preserve">greater levels of poaching.  Although no </w:t>
      </w:r>
      <w:r w:rsidRPr="00FE439A">
        <w:rPr>
          <w:lang w:val="en-US"/>
        </w:rPr>
        <w:t xml:space="preserve">mammal </w:t>
      </w:r>
      <w:r w:rsidR="00706A68" w:rsidRPr="00FE439A">
        <w:rPr>
          <w:lang w:val="en-US"/>
        </w:rPr>
        <w:t xml:space="preserve">species in the bush encroached areas likely to be affected by poaching </w:t>
      </w:r>
      <w:r w:rsidR="00E57802">
        <w:rPr>
          <w:lang w:val="en-US"/>
        </w:rPr>
        <w:t xml:space="preserve">(such as steenbok, warthog, kudu) </w:t>
      </w:r>
      <w:r w:rsidR="00706A68" w:rsidRPr="00FE439A">
        <w:rPr>
          <w:lang w:val="en-US"/>
        </w:rPr>
        <w:t xml:space="preserve">are of high conservation priority or significantly threatened by this activity, this will lead to loss of wildlife that many farmers are trying to build up for </w:t>
      </w:r>
      <w:r w:rsidR="00AD6920">
        <w:rPr>
          <w:lang w:val="en-US"/>
        </w:rPr>
        <w:t xml:space="preserve">hunting and/or </w:t>
      </w:r>
      <w:r w:rsidR="00706A68" w:rsidRPr="00FE439A">
        <w:rPr>
          <w:lang w:val="en-US"/>
        </w:rPr>
        <w:t>eco</w:t>
      </w:r>
      <w:r w:rsidR="00706A68" w:rsidRPr="008D6FE4">
        <w:rPr>
          <w:lang w:val="en-US"/>
        </w:rPr>
        <w:t xml:space="preserve">tourism purposes.  </w:t>
      </w:r>
      <w:r w:rsidR="00E57802" w:rsidRPr="008D6FE4">
        <w:rPr>
          <w:lang w:val="en-US"/>
        </w:rPr>
        <w:t>Other species, such as tortoises and leguaans, are conservation priorities</w:t>
      </w:r>
      <w:r w:rsidR="008D6FE4" w:rsidRPr="008D6FE4">
        <w:rPr>
          <w:lang w:val="en-US"/>
        </w:rPr>
        <w:t>.</w:t>
      </w:r>
      <w:r w:rsidR="00E57802">
        <w:rPr>
          <w:lang w:val="en-US"/>
        </w:rPr>
        <w:t xml:space="preserve"> </w:t>
      </w:r>
    </w:p>
    <w:p w14:paraId="46EF0D36" w14:textId="77777777" w:rsidR="00FE439A" w:rsidRDefault="00FE439A" w:rsidP="00A32669">
      <w:pPr>
        <w:rPr>
          <w:lang w:val="en-US"/>
        </w:rPr>
      </w:pPr>
    </w:p>
    <w:p w14:paraId="39024557" w14:textId="3047525A" w:rsidR="00BB724A" w:rsidRPr="00F95E94" w:rsidRDefault="00E57802" w:rsidP="004E2F13">
      <w:r>
        <w:lastRenderedPageBreak/>
        <w:t>A</w:t>
      </w:r>
      <w:r w:rsidR="00BB724A" w:rsidRPr="00152C43">
        <w:t>ccidental fires</w:t>
      </w:r>
      <w:r>
        <w:t xml:space="preserve"> are another consequence of bush harvesting activities.  These not only </w:t>
      </w:r>
      <w:r w:rsidRPr="00F95E94">
        <w:t xml:space="preserve">interfere with a farmer’s rangeland management practices, they also disturb wildlife and kill animals such as tortoises.  </w:t>
      </w:r>
    </w:p>
    <w:p w14:paraId="3C549275" w14:textId="77777777" w:rsidR="00E9300F" w:rsidRPr="00F95E94" w:rsidRDefault="00E9300F" w:rsidP="004A2827"/>
    <w:p w14:paraId="475D59C6" w14:textId="6349D30D" w:rsidR="00F95E94" w:rsidRPr="00F95E94" w:rsidRDefault="00F95E94" w:rsidP="004A2827">
      <w:pPr>
        <w:rPr>
          <w:lang w:val="en-US"/>
        </w:rPr>
      </w:pPr>
      <w:r w:rsidRPr="00F95E94">
        <w:rPr>
          <w:lang w:val="en-US"/>
        </w:rPr>
        <w:t xml:space="preserve">The impacts of disturbance, multiplied many times through widespread de-bushing operations, could cause the decline of wildlife populations and loss of revenue from conservancies and game and hunting farms.  </w:t>
      </w:r>
    </w:p>
    <w:p w14:paraId="43DD9CE4" w14:textId="77777777" w:rsidR="00876811" w:rsidRPr="00F95E94" w:rsidRDefault="00876811" w:rsidP="00876811">
      <w:pPr>
        <w:rPr>
          <w:lang w:val="en-US"/>
        </w:rPr>
      </w:pPr>
    </w:p>
    <w:p w14:paraId="670F39DC" w14:textId="77777777" w:rsidR="00F95E94" w:rsidRPr="00F95E94" w:rsidRDefault="00F95E94" w:rsidP="00A23A5A">
      <w:pPr>
        <w:keepNext/>
        <w:rPr>
          <w:b/>
          <w:lang w:val="en-US"/>
        </w:rPr>
      </w:pPr>
      <w:r w:rsidRPr="00F95E94">
        <w:rPr>
          <w:b/>
          <w:lang w:val="en-US"/>
        </w:rPr>
        <w:t>Mitigation</w:t>
      </w:r>
    </w:p>
    <w:p w14:paraId="0DE8B142" w14:textId="10967ACF" w:rsidR="00E57802" w:rsidRPr="00F95E94" w:rsidRDefault="00876811" w:rsidP="00A23A5A">
      <w:pPr>
        <w:pStyle w:val="ListParagraph"/>
        <w:numPr>
          <w:ilvl w:val="0"/>
          <w:numId w:val="46"/>
        </w:numPr>
        <w:spacing w:before="120"/>
        <w:ind w:left="714" w:hanging="357"/>
        <w:rPr>
          <w:rFonts w:ascii="Arial" w:hAnsi="Arial" w:cs="Arial"/>
          <w:color w:val="auto"/>
          <w:sz w:val="22"/>
          <w:szCs w:val="22"/>
        </w:rPr>
      </w:pPr>
      <w:r w:rsidRPr="00F95E94">
        <w:rPr>
          <w:rFonts w:ascii="Arial" w:hAnsi="Arial" w:cs="Arial"/>
          <w:color w:val="auto"/>
          <w:sz w:val="22"/>
          <w:szCs w:val="22"/>
        </w:rPr>
        <w:t xml:space="preserve">The Environmental Management Plan should identify and define sensitive areas </w:t>
      </w:r>
      <w:r w:rsidR="00F95E94" w:rsidRPr="00F95E94">
        <w:rPr>
          <w:rFonts w:ascii="Arial" w:hAnsi="Arial" w:cs="Arial"/>
          <w:color w:val="auto"/>
          <w:sz w:val="22"/>
          <w:szCs w:val="22"/>
        </w:rPr>
        <w:t xml:space="preserve">in the </w:t>
      </w:r>
      <w:r w:rsidRPr="00F95E94">
        <w:rPr>
          <w:rFonts w:ascii="Arial" w:hAnsi="Arial" w:cs="Arial"/>
          <w:color w:val="auto"/>
          <w:sz w:val="22"/>
          <w:szCs w:val="22"/>
        </w:rPr>
        <w:t>harvesting area</w:t>
      </w:r>
      <w:r w:rsidR="00F95E94" w:rsidRPr="00F95E94">
        <w:rPr>
          <w:rFonts w:ascii="Arial" w:hAnsi="Arial" w:cs="Arial"/>
          <w:color w:val="auto"/>
          <w:sz w:val="22"/>
          <w:szCs w:val="22"/>
        </w:rPr>
        <w:t xml:space="preserve">, </w:t>
      </w:r>
      <w:r w:rsidRPr="00F95E94">
        <w:rPr>
          <w:rFonts w:ascii="Arial" w:hAnsi="Arial" w:cs="Arial"/>
          <w:color w:val="auto"/>
          <w:sz w:val="22"/>
          <w:szCs w:val="22"/>
        </w:rPr>
        <w:t xml:space="preserve">and exclude them from the harvesting plan.  </w:t>
      </w:r>
      <w:r w:rsidR="00E57802" w:rsidRPr="00F95E94">
        <w:rPr>
          <w:rFonts w:ascii="Arial" w:hAnsi="Arial" w:cs="Arial"/>
          <w:color w:val="auto"/>
          <w:sz w:val="22"/>
          <w:szCs w:val="22"/>
        </w:rPr>
        <w:t xml:space="preserve">Localized areas with relatively dense concentrations of </w:t>
      </w:r>
      <w:r w:rsidR="00F95E94" w:rsidRPr="00F95E94">
        <w:rPr>
          <w:rFonts w:ascii="Arial" w:hAnsi="Arial" w:cs="Arial"/>
          <w:color w:val="auto"/>
          <w:sz w:val="22"/>
          <w:szCs w:val="22"/>
        </w:rPr>
        <w:t xml:space="preserve">birds </w:t>
      </w:r>
      <w:r w:rsidR="00E57802" w:rsidRPr="00F95E94">
        <w:rPr>
          <w:rFonts w:ascii="Arial" w:hAnsi="Arial" w:cs="Arial"/>
          <w:color w:val="auto"/>
          <w:sz w:val="22"/>
          <w:szCs w:val="22"/>
        </w:rPr>
        <w:t xml:space="preserve">nests – such as along an ephemeral river with larger trees containing nests of vultures – should be excluded from harvesting activities.  An attentive farmer should be aware of these things on his or her land and take care to cause as little disturbance as possible.  </w:t>
      </w:r>
    </w:p>
    <w:p w14:paraId="52955C47" w14:textId="77777777" w:rsidR="00876811" w:rsidRPr="00F95E94" w:rsidRDefault="00876811" w:rsidP="00A23A5A">
      <w:pPr>
        <w:pStyle w:val="ListParagraph"/>
        <w:numPr>
          <w:ilvl w:val="0"/>
          <w:numId w:val="46"/>
        </w:numPr>
        <w:spacing w:before="120"/>
        <w:ind w:left="714" w:hanging="357"/>
        <w:rPr>
          <w:rFonts w:ascii="Arial" w:hAnsi="Arial" w:cs="Arial"/>
          <w:color w:val="auto"/>
          <w:sz w:val="22"/>
          <w:szCs w:val="22"/>
        </w:rPr>
      </w:pPr>
      <w:r w:rsidRPr="00F95E94">
        <w:rPr>
          <w:rFonts w:ascii="Arial" w:hAnsi="Arial" w:cs="Arial"/>
          <w:color w:val="auto"/>
          <w:sz w:val="22"/>
          <w:szCs w:val="22"/>
        </w:rPr>
        <w:t xml:space="preserve">Vigilance by the farmer and/or the person in charge of the harvesting teams is necessary to prevent contraventions of the law.  Teams that are left on their own for extended periods are likely to get away with poaching and felling of the wrong trees, while those that are visited and checked frequently will be more readily apprehended and the wrong activities penalized and stopped.  It all depends on active, involved management.   </w:t>
      </w:r>
    </w:p>
    <w:p w14:paraId="61E818E4" w14:textId="77777777" w:rsidR="00876811" w:rsidRDefault="00876811" w:rsidP="004909F6"/>
    <w:p w14:paraId="23A6ECBD" w14:textId="77777777" w:rsidR="00E9300F" w:rsidRDefault="00E9300F" w:rsidP="004909F6"/>
    <w:p w14:paraId="129C6BD0" w14:textId="35E26B73" w:rsidR="004807BC" w:rsidRDefault="00337A02" w:rsidP="00FB37A6">
      <w:pPr>
        <w:pStyle w:val="Heading3"/>
      </w:pPr>
      <w:bookmarkStart w:id="169" w:name="_Toc325275268"/>
      <w:r>
        <w:t>5.</w:t>
      </w:r>
      <w:r w:rsidR="008C232A">
        <w:t>3</w:t>
      </w:r>
      <w:r>
        <w:t>.4</w:t>
      </w:r>
      <w:r w:rsidR="00906EBC">
        <w:t xml:space="preserve">  </w:t>
      </w:r>
      <w:r w:rsidR="004807BC">
        <w:t xml:space="preserve">Smoke and emissions from </w:t>
      </w:r>
      <w:r w:rsidR="00AE0AA7">
        <w:t xml:space="preserve">charcoal </w:t>
      </w:r>
      <w:r w:rsidR="004807BC">
        <w:t>kilns</w:t>
      </w:r>
      <w:bookmarkEnd w:id="169"/>
    </w:p>
    <w:p w14:paraId="15E0C6BC" w14:textId="15B18246" w:rsidR="004807BC" w:rsidRDefault="00BF7A66" w:rsidP="004909F6">
      <w:pPr>
        <w:rPr>
          <w:lang w:val="en-US"/>
        </w:rPr>
      </w:pPr>
      <w:r>
        <w:rPr>
          <w:lang w:val="en-US"/>
        </w:rPr>
        <w:t xml:space="preserve">Charcoal kilns produce smoke, although if they are operated efficiently, this should be very little.  The smoke usually disperses quickly in the open air and this is helped by any small breeze.  </w:t>
      </w:r>
      <w:r w:rsidR="00674516">
        <w:rPr>
          <w:lang w:val="en-US"/>
        </w:rPr>
        <w:t xml:space="preserve">Nevertheless, such incremental amounts all contribute to global climate change.  More significant at the local scale, however, is the situation </w:t>
      </w:r>
      <w:r>
        <w:rPr>
          <w:lang w:val="en-US"/>
        </w:rPr>
        <w:t xml:space="preserve">in cold conditions, such as winter nights when the air is still and there is a temperature inversion close to the ground, smoke accumulates close to ground level.  This can reach the proportion where it reduces visibility and becomes a health hazard for local people.  </w:t>
      </w:r>
    </w:p>
    <w:p w14:paraId="032FA248" w14:textId="77777777" w:rsidR="008D6FE4" w:rsidRDefault="008D6FE4" w:rsidP="004909F6">
      <w:pPr>
        <w:rPr>
          <w:lang w:val="en-US"/>
        </w:rPr>
      </w:pPr>
    </w:p>
    <w:p w14:paraId="55715EF9" w14:textId="7C68A4AA" w:rsidR="008D6FE4" w:rsidRDefault="008D6FE4" w:rsidP="004909F6">
      <w:pPr>
        <w:rPr>
          <w:lang w:val="en-US"/>
        </w:rPr>
      </w:pPr>
      <w:r>
        <w:rPr>
          <w:lang w:val="en-US"/>
        </w:rPr>
        <w:t xml:space="preserve">Bush value-adding activities, such as energy generation or manufacture of </w:t>
      </w:r>
      <w:r w:rsidR="008C232A">
        <w:rPr>
          <w:lang w:val="en-US"/>
        </w:rPr>
        <w:t xml:space="preserve">products from </w:t>
      </w:r>
      <w:r>
        <w:rPr>
          <w:lang w:val="en-US"/>
        </w:rPr>
        <w:t xml:space="preserve">wood chips, might also produce significant air emissions.  </w:t>
      </w:r>
    </w:p>
    <w:p w14:paraId="5F112409" w14:textId="77777777" w:rsidR="00BF7A66" w:rsidRDefault="00BF7A66" w:rsidP="004909F6">
      <w:pPr>
        <w:rPr>
          <w:lang w:val="en-US"/>
        </w:rPr>
      </w:pPr>
    </w:p>
    <w:p w14:paraId="2FA04889" w14:textId="6FDA46A7" w:rsidR="00BF7A66" w:rsidRPr="00BF7A66" w:rsidRDefault="00BF7A66" w:rsidP="004909F6">
      <w:pPr>
        <w:rPr>
          <w:b/>
          <w:lang w:val="en-US"/>
        </w:rPr>
      </w:pPr>
      <w:r w:rsidRPr="00BF7A66">
        <w:rPr>
          <w:b/>
          <w:lang w:val="en-US"/>
        </w:rPr>
        <w:t>Mitigation</w:t>
      </w:r>
    </w:p>
    <w:p w14:paraId="4591BFF6" w14:textId="77777777" w:rsidR="00BF7A66" w:rsidRDefault="00BF7A66" w:rsidP="00A23A5A">
      <w:pPr>
        <w:pStyle w:val="ListParagraph"/>
        <w:numPr>
          <w:ilvl w:val="0"/>
          <w:numId w:val="47"/>
        </w:numPr>
        <w:spacing w:before="120"/>
        <w:ind w:left="714" w:hanging="357"/>
        <w:rPr>
          <w:rFonts w:ascii="Arial" w:hAnsi="Arial" w:cs="Arial"/>
          <w:color w:val="auto"/>
          <w:sz w:val="22"/>
          <w:szCs w:val="22"/>
        </w:rPr>
      </w:pPr>
      <w:r w:rsidRPr="00BF7A66">
        <w:rPr>
          <w:rFonts w:ascii="Arial" w:hAnsi="Arial" w:cs="Arial"/>
          <w:color w:val="auto"/>
          <w:sz w:val="22"/>
          <w:szCs w:val="22"/>
        </w:rPr>
        <w:t>Kilns should be operated efficiently, so that there is very little smoke.  Kiln operators should be trained in correct packing of the kilns.</w:t>
      </w:r>
    </w:p>
    <w:p w14:paraId="2709ADEF" w14:textId="13E2291A" w:rsidR="008D6FE4" w:rsidRDefault="008D6FE4" w:rsidP="00A23A5A">
      <w:pPr>
        <w:pStyle w:val="ListParagraph"/>
        <w:numPr>
          <w:ilvl w:val="0"/>
          <w:numId w:val="47"/>
        </w:numPr>
        <w:spacing w:before="120"/>
        <w:ind w:left="714" w:hanging="357"/>
        <w:rPr>
          <w:rFonts w:ascii="Arial" w:hAnsi="Arial" w:cs="Arial"/>
          <w:color w:val="auto"/>
          <w:sz w:val="22"/>
          <w:szCs w:val="22"/>
        </w:rPr>
      </w:pPr>
      <w:r>
        <w:rPr>
          <w:rFonts w:ascii="Arial" w:hAnsi="Arial" w:cs="Arial"/>
          <w:color w:val="auto"/>
          <w:sz w:val="22"/>
          <w:szCs w:val="22"/>
        </w:rPr>
        <w:t xml:space="preserve">Retort kilns are known to be more efficient in that they produce less smoke.  This alternative charcoal-making apparatus </w:t>
      </w:r>
      <w:r w:rsidR="004B343C">
        <w:rPr>
          <w:rFonts w:ascii="Arial" w:hAnsi="Arial" w:cs="Arial"/>
          <w:color w:val="auto"/>
          <w:sz w:val="22"/>
          <w:szCs w:val="22"/>
        </w:rPr>
        <w:t>should be considered for charcoaling operations.</w:t>
      </w:r>
    </w:p>
    <w:p w14:paraId="0F2B86E1" w14:textId="6353C10E" w:rsidR="004B343C" w:rsidRPr="00BF7A66" w:rsidRDefault="004B343C" w:rsidP="00A23A5A">
      <w:pPr>
        <w:pStyle w:val="ListParagraph"/>
        <w:numPr>
          <w:ilvl w:val="0"/>
          <w:numId w:val="47"/>
        </w:numPr>
        <w:spacing w:before="120"/>
        <w:ind w:left="714" w:hanging="357"/>
        <w:rPr>
          <w:rFonts w:ascii="Arial" w:hAnsi="Arial" w:cs="Arial"/>
          <w:color w:val="auto"/>
          <w:sz w:val="22"/>
          <w:szCs w:val="22"/>
        </w:rPr>
      </w:pPr>
      <w:r>
        <w:rPr>
          <w:rFonts w:ascii="Arial" w:hAnsi="Arial" w:cs="Arial"/>
          <w:color w:val="auto"/>
          <w:sz w:val="22"/>
          <w:szCs w:val="22"/>
        </w:rPr>
        <w:t xml:space="preserve">Scrubbers should be installed in factory chimneys to minimize air emissions. </w:t>
      </w:r>
    </w:p>
    <w:p w14:paraId="0F32473D" w14:textId="77777777" w:rsidR="00E910DF" w:rsidRDefault="00E910DF" w:rsidP="004909F6">
      <w:pPr>
        <w:rPr>
          <w:lang w:val="en-US"/>
        </w:rPr>
      </w:pPr>
    </w:p>
    <w:p w14:paraId="03E12878" w14:textId="12058CC9" w:rsidR="00BF7A66" w:rsidRPr="00906EBC" w:rsidRDefault="00BF7A66" w:rsidP="004909F6">
      <w:pPr>
        <w:rPr>
          <w:lang w:val="en-US"/>
        </w:rPr>
      </w:pPr>
    </w:p>
    <w:p w14:paraId="55D4E56D" w14:textId="4A40EE19" w:rsidR="00E9300F" w:rsidRDefault="00337A02" w:rsidP="00FB37A6">
      <w:pPr>
        <w:pStyle w:val="Heading3"/>
      </w:pPr>
      <w:bookmarkStart w:id="170" w:name="_Toc325275269"/>
      <w:r>
        <w:lastRenderedPageBreak/>
        <w:t>5.</w:t>
      </w:r>
      <w:r w:rsidR="008C232A">
        <w:t>3</w:t>
      </w:r>
      <w:r>
        <w:t>.5</w:t>
      </w:r>
      <w:r w:rsidR="00E9300F">
        <w:t xml:space="preserve">  Loss of soil fertility</w:t>
      </w:r>
      <w:bookmarkEnd w:id="170"/>
    </w:p>
    <w:p w14:paraId="1CEF2112" w14:textId="29508A01" w:rsidR="00E9300F" w:rsidRDefault="00AE0AA7" w:rsidP="00AD6920">
      <w:pPr>
        <w:rPr>
          <w:lang w:val="en-US"/>
        </w:rPr>
      </w:pPr>
      <w:r w:rsidRPr="004B343C">
        <w:rPr>
          <w:lang w:val="en-US"/>
        </w:rPr>
        <w:t>M</w:t>
      </w:r>
      <w:r w:rsidR="00E9300F" w:rsidRPr="004B343C">
        <w:rPr>
          <w:lang w:val="en-US"/>
        </w:rPr>
        <w:t xml:space="preserve">echanical clearing </w:t>
      </w:r>
      <w:r w:rsidRPr="004B343C">
        <w:rPr>
          <w:lang w:val="en-US"/>
        </w:rPr>
        <w:t xml:space="preserve">with bulldozers and large earth-moving machinery can clear ground cover from the soil and expose the soil to direct sun and wind.  Depending on the soil type this can ‘bake’ the surface into a hard crust, and removal of plants and leaf detritus takes away the shade and the source of organic matter.  </w:t>
      </w:r>
      <w:r w:rsidR="004B343C" w:rsidRPr="004B343C">
        <w:rPr>
          <w:rFonts w:cs="Arial"/>
          <w:szCs w:val="22"/>
        </w:rPr>
        <w:t xml:space="preserve">Methods that remove the grass layer are also  problematic as the exposure of the soil to harsh sun reduces cyanobacteria, which are important in nutrient cycling in the soil.  </w:t>
      </w:r>
      <w:r>
        <w:rPr>
          <w:lang w:val="en-US"/>
        </w:rPr>
        <w:t>All of these conditions lose fertility from the soil.</w:t>
      </w:r>
    </w:p>
    <w:p w14:paraId="1289FCC6" w14:textId="77777777" w:rsidR="00440FF5" w:rsidRDefault="00440FF5" w:rsidP="00E9300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375"/>
      </w:tblGrid>
      <w:tr w:rsidR="00440FF5" w14:paraId="014F81AA" w14:textId="77777777" w:rsidTr="00440FF5">
        <w:tc>
          <w:tcPr>
            <w:tcW w:w="4728" w:type="dxa"/>
          </w:tcPr>
          <w:p w14:paraId="025B99B5" w14:textId="2B8AAD7C" w:rsidR="00440FF5" w:rsidRDefault="00440FF5" w:rsidP="00E9300F">
            <w:pPr>
              <w:rPr>
                <w:lang w:val="en-US"/>
              </w:rPr>
            </w:pPr>
            <w:r>
              <w:rPr>
                <w:noProof/>
                <w:lang w:eastAsia="en-GB"/>
              </w:rPr>
              <w:drawing>
                <wp:inline distT="0" distB="0" distL="0" distR="0" wp14:anchorId="022E3036" wp14:editId="510344B8">
                  <wp:extent cx="2915384" cy="1945759"/>
                  <wp:effectExtent l="19050" t="19050" r="1841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5 bush cleared bulldozer compr.jpg"/>
                          <pic:cNvPicPr/>
                        </pic:nvPicPr>
                        <pic:blipFill>
                          <a:blip r:embed="rId12">
                            <a:extLst>
                              <a:ext uri="{28A0092B-C50C-407E-A947-70E740481C1C}">
                                <a14:useLocalDpi xmlns:a14="http://schemas.microsoft.com/office/drawing/2010/main" val="0"/>
                              </a:ext>
                            </a:extLst>
                          </a:blip>
                          <a:stretch>
                            <a:fillRect/>
                          </a:stretch>
                        </pic:blipFill>
                        <pic:spPr>
                          <a:xfrm>
                            <a:off x="0" y="0"/>
                            <a:ext cx="2916518" cy="1946516"/>
                          </a:xfrm>
                          <a:prstGeom prst="rect">
                            <a:avLst/>
                          </a:prstGeom>
                          <a:ln cmpd="sng">
                            <a:solidFill>
                              <a:schemeClr val="tx1"/>
                            </a:solidFill>
                          </a:ln>
                        </pic:spPr>
                      </pic:pic>
                    </a:graphicData>
                  </a:graphic>
                </wp:inline>
              </w:drawing>
            </w:r>
          </w:p>
        </w:tc>
        <w:tc>
          <w:tcPr>
            <w:tcW w:w="4729" w:type="dxa"/>
          </w:tcPr>
          <w:p w14:paraId="0F245EA4" w14:textId="37FB0E53" w:rsidR="00440FF5" w:rsidRPr="00064BC1" w:rsidRDefault="00440FF5" w:rsidP="00064BC1">
            <w:pPr>
              <w:jc w:val="left"/>
              <w:rPr>
                <w:i/>
                <w:lang w:val="en-US"/>
              </w:rPr>
            </w:pPr>
            <w:r w:rsidRPr="00064BC1">
              <w:rPr>
                <w:i/>
                <w:lang w:val="en-US"/>
              </w:rPr>
              <w:t xml:space="preserve">Figure </w:t>
            </w:r>
            <w:r w:rsidR="008B3F74" w:rsidRPr="00064BC1">
              <w:rPr>
                <w:i/>
                <w:lang w:val="en-US"/>
              </w:rPr>
              <w:t>2</w:t>
            </w:r>
            <w:r w:rsidRPr="00064BC1">
              <w:rPr>
                <w:i/>
                <w:lang w:val="en-US"/>
              </w:rPr>
              <w:t xml:space="preserve">.  Clearing of bush by bulldozer has left the soil badly disturbed and barren.  This will result in loss of topsoil by wind and water erosion, and baking of the surface by sunlight.  Both will lead to loss of soil fertility.  Re-infestation </w:t>
            </w:r>
            <w:r w:rsidR="004B343C" w:rsidRPr="00064BC1">
              <w:rPr>
                <w:i/>
                <w:lang w:val="en-US"/>
              </w:rPr>
              <w:t xml:space="preserve">by encroacher bushes </w:t>
            </w:r>
            <w:r w:rsidRPr="00064BC1">
              <w:rPr>
                <w:i/>
                <w:lang w:val="en-US"/>
              </w:rPr>
              <w:t xml:space="preserve">is likely to be severe within a few years. </w:t>
            </w:r>
          </w:p>
        </w:tc>
      </w:tr>
    </w:tbl>
    <w:p w14:paraId="52B2ED81" w14:textId="77777777" w:rsidR="00440FF5" w:rsidRDefault="00440FF5" w:rsidP="00E9300F">
      <w:pPr>
        <w:rPr>
          <w:lang w:val="en-US"/>
        </w:rPr>
      </w:pPr>
    </w:p>
    <w:p w14:paraId="7B6A54F8" w14:textId="38FE6433" w:rsidR="00AE0AA7" w:rsidRDefault="00AE0AA7" w:rsidP="00E9300F">
      <w:pPr>
        <w:rPr>
          <w:lang w:val="en-US"/>
        </w:rPr>
      </w:pPr>
    </w:p>
    <w:p w14:paraId="78FEE3F5" w14:textId="4F12F881" w:rsidR="00E910DF" w:rsidRPr="006D090A" w:rsidRDefault="00AD6920" w:rsidP="00E9300F">
      <w:pPr>
        <w:rPr>
          <w:b/>
          <w:lang w:val="en-US"/>
        </w:rPr>
      </w:pPr>
      <w:r w:rsidRPr="006D090A">
        <w:rPr>
          <w:b/>
          <w:lang w:val="en-US"/>
        </w:rPr>
        <w:t>Mitigation</w:t>
      </w:r>
    </w:p>
    <w:p w14:paraId="7518AF88" w14:textId="1AF51B5A" w:rsidR="00AD6920" w:rsidRPr="00E9300F" w:rsidRDefault="00AD6920" w:rsidP="00E9300F">
      <w:pPr>
        <w:rPr>
          <w:lang w:val="en-US"/>
        </w:rPr>
      </w:pPr>
      <w:r>
        <w:rPr>
          <w:lang w:val="en-US"/>
        </w:rPr>
        <w:t>There is little that can be done to prevent soil fertility loss</w:t>
      </w:r>
      <w:r w:rsidR="0046565A">
        <w:rPr>
          <w:lang w:val="en-US"/>
        </w:rPr>
        <w:t xml:space="preserve">, after excessive bush clearing or complete clearing by bulldozers has been done.  Rather, these </w:t>
      </w:r>
      <w:r w:rsidR="000E7301">
        <w:rPr>
          <w:lang w:val="en-US"/>
        </w:rPr>
        <w:t>practices</w:t>
      </w:r>
      <w:r w:rsidR="0046565A">
        <w:rPr>
          <w:lang w:val="en-US"/>
        </w:rPr>
        <w:t xml:space="preserve"> should not be </w:t>
      </w:r>
      <w:r w:rsidR="008B3F74">
        <w:rPr>
          <w:lang w:val="en-US"/>
        </w:rPr>
        <w:t>carried out in the first place</w:t>
      </w:r>
      <w:r>
        <w:rPr>
          <w:lang w:val="en-US"/>
        </w:rPr>
        <w:t xml:space="preserve">.  </w:t>
      </w:r>
    </w:p>
    <w:p w14:paraId="779F0A1C" w14:textId="77777777" w:rsidR="00CC13F6" w:rsidRDefault="00CC13F6" w:rsidP="00CC13F6"/>
    <w:p w14:paraId="64926134" w14:textId="77777777" w:rsidR="00FB37A6" w:rsidRDefault="00FB37A6" w:rsidP="00CC13F6"/>
    <w:p w14:paraId="2B53C71D" w14:textId="35614671" w:rsidR="00CC13F6" w:rsidRDefault="00337A02" w:rsidP="00FB37A6">
      <w:pPr>
        <w:pStyle w:val="Heading3"/>
      </w:pPr>
      <w:bookmarkStart w:id="171" w:name="_Toc325275270"/>
      <w:r>
        <w:t>5.</w:t>
      </w:r>
      <w:r w:rsidR="00B72723">
        <w:t>3</w:t>
      </w:r>
      <w:r>
        <w:t>.6</w:t>
      </w:r>
      <w:r w:rsidR="00CC13F6">
        <w:t xml:space="preserve">  </w:t>
      </w:r>
      <w:r w:rsidR="00E9300F">
        <w:t>Increased encroachment after bush thinning</w:t>
      </w:r>
      <w:bookmarkEnd w:id="171"/>
    </w:p>
    <w:p w14:paraId="272AE862" w14:textId="4213E4B2" w:rsidR="00BB724A" w:rsidRDefault="00FD1E71" w:rsidP="00CC13F6">
      <w:r>
        <w:t>De-bushing activities often lead</w:t>
      </w:r>
      <w:r w:rsidR="00BB724A" w:rsidRPr="00152C43">
        <w:t xml:space="preserve"> to coppicing of trees and subsequent thickening of the bush worse than before  </w:t>
      </w:r>
      <w:r w:rsidR="00EC3A64">
        <w:t>i.e. re-infestation</w:t>
      </w:r>
      <w:r w:rsidR="00D92BCA">
        <w:t xml:space="preserve">.  Areas with </w:t>
      </w:r>
      <w:r w:rsidR="00D92BCA" w:rsidRPr="00B72723">
        <w:rPr>
          <w:i/>
        </w:rPr>
        <w:t>Dichrostachys</w:t>
      </w:r>
      <w:r w:rsidR="00D92BCA">
        <w:t xml:space="preserve"> are particularly badly affected – this species regrows vigorously, because its </w:t>
      </w:r>
      <w:r w:rsidR="00D92BCA">
        <w:rPr>
          <w:lang w:val="en-US"/>
        </w:rPr>
        <w:t>seeds stay viable for a few years, and regrowth occurs from both stumps and newly germinated seeds.  The density of bushes increases hugely.</w:t>
      </w:r>
      <w:r w:rsidR="00D92BCA">
        <w:t xml:space="preserve">  </w:t>
      </w:r>
      <w:r w:rsidR="00EC3A64">
        <w:t xml:space="preserve"> </w:t>
      </w:r>
      <w:r w:rsidR="006D090A">
        <w:rPr>
          <w:lang w:val="en-US"/>
        </w:rPr>
        <w:t xml:space="preserve">Another risk is the possibility that one encroacher species could become dominant at the expense of another that is thinned out.  </w:t>
      </w:r>
    </w:p>
    <w:p w14:paraId="2FAAAF16" w14:textId="77777777" w:rsidR="00D92BCA" w:rsidRDefault="00D92BCA" w:rsidP="00CC13F6"/>
    <w:p w14:paraId="420BBCE1" w14:textId="194A9B26" w:rsidR="00D92BCA" w:rsidRDefault="00D92BCA" w:rsidP="00CC13F6">
      <w:r>
        <w:t xml:space="preserve">If the approach is for bush farming, then regrowth is not seen as a negative impact.  It is viewed positively, because the biomass resource is being replaced.  </w:t>
      </w:r>
    </w:p>
    <w:p w14:paraId="26515585" w14:textId="77777777" w:rsidR="00D92BCA" w:rsidRDefault="00D92BCA" w:rsidP="00CC13F6"/>
    <w:p w14:paraId="5E2EAD63" w14:textId="4E4F87AB" w:rsidR="00D92BCA" w:rsidRDefault="00D92BCA" w:rsidP="00CC13F6">
      <w:pPr>
        <w:rPr>
          <w:lang w:val="en-US"/>
        </w:rPr>
      </w:pPr>
      <w:r>
        <w:t>However, a farmer trying to achieve a mixed savanna that will optimise livestock production, groundwater recharge and local biodiversity, will see regrowth as a nuisance that must be kept under control.  In this case, f</w:t>
      </w:r>
      <w:r>
        <w:rPr>
          <w:lang w:val="en-US"/>
        </w:rPr>
        <w:t xml:space="preserve">ollow-up treatment is required.  </w:t>
      </w:r>
    </w:p>
    <w:p w14:paraId="02737BC7" w14:textId="77777777" w:rsidR="00FD1E71" w:rsidRDefault="00FD1E71" w:rsidP="00CC13F6"/>
    <w:p w14:paraId="0BFB084E" w14:textId="23778051" w:rsidR="00FD1E71" w:rsidRDefault="00D92BCA" w:rsidP="00FD1E71">
      <w:pPr>
        <w:rPr>
          <w:b/>
          <w:lang w:val="en-US"/>
        </w:rPr>
      </w:pPr>
      <w:r>
        <w:rPr>
          <w:b/>
          <w:lang w:val="en-US"/>
        </w:rPr>
        <w:t>Mitigation</w:t>
      </w:r>
    </w:p>
    <w:p w14:paraId="493F1F44" w14:textId="6FD8310B" w:rsidR="00FD1E71" w:rsidRDefault="00FD1E71" w:rsidP="00FD1E71">
      <w:pPr>
        <w:rPr>
          <w:lang w:val="en-US"/>
        </w:rPr>
      </w:pPr>
      <w:r>
        <w:rPr>
          <w:lang w:val="en-US"/>
        </w:rPr>
        <w:t>The approach to after</w:t>
      </w:r>
      <w:r w:rsidR="00C80E9F">
        <w:rPr>
          <w:lang w:val="en-US"/>
        </w:rPr>
        <w:t>-</w:t>
      </w:r>
      <w:r>
        <w:rPr>
          <w:lang w:val="en-US"/>
        </w:rPr>
        <w:t xml:space="preserve">care needs to be considered for particular species and planned accordingly. For </w:t>
      </w:r>
      <w:r>
        <w:rPr>
          <w:i/>
          <w:lang w:val="en-US"/>
        </w:rPr>
        <w:t>A.mellifera</w:t>
      </w:r>
      <w:r>
        <w:rPr>
          <w:lang w:val="en-US"/>
        </w:rPr>
        <w:t xml:space="preserve"> it may be sufficient to apply methods such as hand application of </w:t>
      </w:r>
      <w:r>
        <w:rPr>
          <w:lang w:val="en-US"/>
        </w:rPr>
        <w:lastRenderedPageBreak/>
        <w:t>herbicides or stem burning. A more aggressive after</w:t>
      </w:r>
      <w:r w:rsidR="00C80E9F">
        <w:rPr>
          <w:lang w:val="en-US"/>
        </w:rPr>
        <w:t>-</w:t>
      </w:r>
      <w:r>
        <w:rPr>
          <w:lang w:val="en-US"/>
        </w:rPr>
        <w:t xml:space="preserve">care strategy, and perhaps a wider range of methods, will be needed for </w:t>
      </w:r>
      <w:r>
        <w:rPr>
          <w:i/>
          <w:lang w:val="en-US"/>
        </w:rPr>
        <w:t>D</w:t>
      </w:r>
      <w:r w:rsidR="00B72723">
        <w:rPr>
          <w:i/>
          <w:lang w:val="en-US"/>
        </w:rPr>
        <w:t>ichrostachys</w:t>
      </w:r>
      <w:r>
        <w:rPr>
          <w:i/>
          <w:lang w:val="en-US"/>
        </w:rPr>
        <w:t xml:space="preserve"> cinerea</w:t>
      </w:r>
      <w:r>
        <w:rPr>
          <w:lang w:val="en-US"/>
        </w:rPr>
        <w:t xml:space="preserve">.  The high concentration of young plants may demand that less labour intensive strategies be used, such as intensive grazing by goats, use of fire after a year or two to kill young seedlings, and other methods to follow.  A shorter rotation time for bush harvesting may also be necessary.  </w:t>
      </w:r>
    </w:p>
    <w:p w14:paraId="159F4AB3" w14:textId="77777777" w:rsidR="00FD1E71" w:rsidRDefault="00FD1E71" w:rsidP="00FD1E71">
      <w:pPr>
        <w:rPr>
          <w:lang w:val="en-US"/>
        </w:rPr>
      </w:pPr>
    </w:p>
    <w:p w14:paraId="1F69562B" w14:textId="77777777" w:rsidR="00FD1E71" w:rsidRDefault="00FD1E71" w:rsidP="00FD1E71">
      <w:pPr>
        <w:rPr>
          <w:lang w:val="en-US"/>
        </w:rPr>
      </w:pPr>
    </w:p>
    <w:p w14:paraId="271B6F9D" w14:textId="75838722" w:rsidR="00FD1E71" w:rsidRDefault="00FD1E71" w:rsidP="00FD1E71">
      <w:pPr>
        <w:rPr>
          <w:lang w:val="en-US"/>
        </w:rPr>
      </w:pPr>
      <w:r>
        <w:rPr>
          <w:lang w:val="en-US"/>
        </w:rPr>
        <w:t xml:space="preserve">Monitoring of bush density in previously harvested areas should form part of the </w:t>
      </w:r>
      <w:r w:rsidR="004B343C">
        <w:rPr>
          <w:lang w:val="en-US"/>
        </w:rPr>
        <w:t xml:space="preserve">inspection routine of Forestry officials.  </w:t>
      </w:r>
    </w:p>
    <w:p w14:paraId="1CA42F0A" w14:textId="77777777" w:rsidR="0022113A" w:rsidRDefault="0022113A" w:rsidP="00CC13F6"/>
    <w:p w14:paraId="61AD42BC" w14:textId="77777777" w:rsidR="0022113A" w:rsidRPr="00152C43" w:rsidRDefault="0022113A" w:rsidP="00CC13F6"/>
    <w:p w14:paraId="3421BFE9" w14:textId="53DE6496" w:rsidR="00400C0C" w:rsidRDefault="00337A02" w:rsidP="00FB37A6">
      <w:pPr>
        <w:pStyle w:val="Heading3"/>
      </w:pPr>
      <w:bookmarkStart w:id="172" w:name="_Toc325275271"/>
      <w:r w:rsidRPr="006A1231">
        <w:t>5.</w:t>
      </w:r>
      <w:r w:rsidR="006F6F52" w:rsidRPr="006A1231">
        <w:t>3</w:t>
      </w:r>
      <w:r w:rsidRPr="006A1231">
        <w:t>.7</w:t>
      </w:r>
      <w:r w:rsidR="0003729A" w:rsidRPr="006A1231">
        <w:t xml:space="preserve">  Killing of non-target trees and other effects of arboricides</w:t>
      </w:r>
      <w:bookmarkEnd w:id="172"/>
    </w:p>
    <w:p w14:paraId="18720B17" w14:textId="1913584F" w:rsidR="0003729A" w:rsidRDefault="00337A02" w:rsidP="0003729A">
      <w:pPr>
        <w:rPr>
          <w:lang w:val="en-US"/>
        </w:rPr>
      </w:pPr>
      <w:r>
        <w:rPr>
          <w:lang w:val="en-US"/>
        </w:rPr>
        <w:t>Arboricides are considered to be safe as long as they are applied accurately, according to the label instructions</w:t>
      </w:r>
      <w:r w:rsidR="00B72723">
        <w:rPr>
          <w:lang w:val="en-US"/>
        </w:rPr>
        <w:t xml:space="preserve"> (Honsbein et al 2012)</w:t>
      </w:r>
      <w:r>
        <w:rPr>
          <w:lang w:val="en-US"/>
        </w:rPr>
        <w:t xml:space="preserve">.  However, discussions with stakeholders showed that “sometimes it is necessary to dose areas higher” (especially for </w:t>
      </w:r>
      <w:r w:rsidRPr="00DF7C20">
        <w:rPr>
          <w:i/>
          <w:lang w:val="en-US"/>
        </w:rPr>
        <w:t>Dichrostachys</w:t>
      </w:r>
      <w:r>
        <w:rPr>
          <w:lang w:val="en-US"/>
        </w:rPr>
        <w:t xml:space="preserve"> infestations).  Also, many farmers have puzzling cases where large trees have died unexpectedly, possibly from receiving a higher dose, or the dose becoming concentrated by processes underground that can’t be explained</w:t>
      </w:r>
      <w:r w:rsidR="00B72723">
        <w:rPr>
          <w:lang w:val="en-US"/>
        </w:rPr>
        <w:t xml:space="preserve"> (</w:t>
      </w:r>
      <w:r w:rsidR="006D090A">
        <w:rPr>
          <w:lang w:val="en-US"/>
        </w:rPr>
        <w:t xml:space="preserve">2015 </w:t>
      </w:r>
      <w:r w:rsidR="00B72723">
        <w:rPr>
          <w:lang w:val="en-US"/>
        </w:rPr>
        <w:t xml:space="preserve">personal communications from N. </w:t>
      </w:r>
      <w:r w:rsidR="006D090A">
        <w:rPr>
          <w:lang w:val="en-US"/>
        </w:rPr>
        <w:t>de Klerk, C.Muir)</w:t>
      </w:r>
      <w:r w:rsidR="00B72723">
        <w:rPr>
          <w:lang w:val="en-US"/>
        </w:rPr>
        <w:t xml:space="preserve"> </w:t>
      </w:r>
      <w:r>
        <w:rPr>
          <w:lang w:val="en-US"/>
        </w:rPr>
        <w:t xml:space="preserve">.  </w:t>
      </w:r>
    </w:p>
    <w:p w14:paraId="00E68EF5" w14:textId="77777777" w:rsidR="00337A02" w:rsidRDefault="00337A02" w:rsidP="0003729A">
      <w:pPr>
        <w:rPr>
          <w:lang w:val="en-US"/>
        </w:rPr>
      </w:pPr>
    </w:p>
    <w:p w14:paraId="3025DACC" w14:textId="4210D82E" w:rsidR="00337A02" w:rsidRDefault="00337A02" w:rsidP="0003729A">
      <w:pPr>
        <w:rPr>
          <w:lang w:val="en-US"/>
        </w:rPr>
      </w:pPr>
      <w:r>
        <w:rPr>
          <w:lang w:val="en-US"/>
        </w:rPr>
        <w:t xml:space="preserve">An additional concern is that the long-term residual effect of arboricides has not been well studied.  The adjuvants in the chemical mixture possibly have side effects that we are not yet aware of.  </w:t>
      </w:r>
      <w:r w:rsidR="005A6787">
        <w:rPr>
          <w:lang w:val="en-US"/>
        </w:rPr>
        <w:t xml:space="preserve">Arboricides may differ in the amount of impurities they carry, and it is possible that cheaper brands </w:t>
      </w:r>
      <w:r w:rsidR="00C943D0">
        <w:rPr>
          <w:lang w:val="en-US"/>
        </w:rPr>
        <w:t xml:space="preserve">(which would get used more than other more expensive brands) are more likely to contain impurities that might be harmful.  </w:t>
      </w:r>
      <w:r>
        <w:rPr>
          <w:lang w:val="en-US"/>
        </w:rPr>
        <w:t xml:space="preserve">These are some of the potential hazards that </w:t>
      </w:r>
      <w:r w:rsidR="00626BCA">
        <w:rPr>
          <w:lang w:val="en-US"/>
        </w:rPr>
        <w:t xml:space="preserve">underlie arboricide use.  </w:t>
      </w:r>
    </w:p>
    <w:p w14:paraId="0848595B" w14:textId="77777777" w:rsidR="00626BCA" w:rsidRDefault="00626BCA" w:rsidP="0003729A">
      <w:pPr>
        <w:rPr>
          <w:lang w:val="en-US"/>
        </w:rPr>
      </w:pPr>
    </w:p>
    <w:p w14:paraId="2C1C4DE9" w14:textId="5CF3FE3C" w:rsidR="00626BCA" w:rsidRDefault="00626BCA" w:rsidP="0003729A">
      <w:pPr>
        <w:rPr>
          <w:lang w:val="en-US"/>
        </w:rPr>
      </w:pPr>
      <w:r>
        <w:rPr>
          <w:lang w:val="en-US"/>
        </w:rPr>
        <w:t xml:space="preserve">Aerial spraying of arboricides is now a prohibited activity (Forest Act Regulations 2015).  </w:t>
      </w:r>
      <w:r w:rsidR="00543129">
        <w:rPr>
          <w:lang w:val="en-US"/>
        </w:rPr>
        <w:t>Many stakeholder agre</w:t>
      </w:r>
      <w:r w:rsidR="00DF7C20">
        <w:rPr>
          <w:lang w:val="en-US"/>
        </w:rPr>
        <w:t>e</w:t>
      </w:r>
      <w:r w:rsidR="00543129">
        <w:rPr>
          <w:lang w:val="en-US"/>
        </w:rPr>
        <w:t xml:space="preserve"> that aerial spraying is “too drastic” as it can kill desirable species such as </w:t>
      </w:r>
      <w:r w:rsidR="00543129" w:rsidRPr="00543129">
        <w:rPr>
          <w:i/>
          <w:lang w:val="en-US"/>
        </w:rPr>
        <w:t>Boscia</w:t>
      </w:r>
      <w:r w:rsidR="00543129">
        <w:rPr>
          <w:lang w:val="en-US"/>
        </w:rPr>
        <w:t xml:space="preserve"> and </w:t>
      </w:r>
      <w:r w:rsidR="00543129" w:rsidRPr="00543129">
        <w:rPr>
          <w:i/>
          <w:lang w:val="en-US"/>
        </w:rPr>
        <w:t>Philenoptera</w:t>
      </w:r>
      <w:r w:rsidR="00543129">
        <w:rPr>
          <w:lang w:val="en-US"/>
        </w:rPr>
        <w:t xml:space="preserve">.  </w:t>
      </w:r>
      <w:r>
        <w:rPr>
          <w:lang w:val="en-US"/>
        </w:rPr>
        <w:t>However some sta</w:t>
      </w:r>
      <w:r w:rsidR="00543129">
        <w:rPr>
          <w:lang w:val="en-US"/>
        </w:rPr>
        <w:t>keholders were adamant that the prohibition</w:t>
      </w:r>
      <w:r>
        <w:rPr>
          <w:lang w:val="en-US"/>
        </w:rPr>
        <w:t xml:space="preserve"> should be relaxed as there are certain situations where only aerial application is possible to clear very dense thickets.  </w:t>
      </w:r>
    </w:p>
    <w:p w14:paraId="4F6A2A59" w14:textId="77777777" w:rsidR="00543129" w:rsidRDefault="00543129" w:rsidP="00DF7C20">
      <w:pPr>
        <w:rPr>
          <w:lang w:val="en-US"/>
        </w:rPr>
      </w:pPr>
    </w:p>
    <w:p w14:paraId="67059FD0" w14:textId="1C33148E" w:rsidR="00543129" w:rsidRPr="00DF7C20" w:rsidRDefault="00543129" w:rsidP="00DF7C20">
      <w:pPr>
        <w:rPr>
          <w:rFonts w:cs="Arial"/>
          <w:szCs w:val="22"/>
        </w:rPr>
      </w:pPr>
      <w:r w:rsidRPr="00543129">
        <w:rPr>
          <w:rFonts w:cs="Arial"/>
          <w:szCs w:val="22"/>
        </w:rPr>
        <w:t>Arboricides</w:t>
      </w:r>
      <w:r w:rsidRPr="00543129">
        <w:rPr>
          <w:rFonts w:cs="Arial"/>
          <w:b/>
          <w:szCs w:val="22"/>
        </w:rPr>
        <w:t xml:space="preserve"> </w:t>
      </w:r>
      <w:r w:rsidRPr="00543129">
        <w:rPr>
          <w:rFonts w:cs="Arial"/>
          <w:szCs w:val="22"/>
        </w:rPr>
        <w:t>applied to stems/</w:t>
      </w:r>
      <w:r w:rsidR="001C0EA5">
        <w:rPr>
          <w:rFonts w:cs="Arial"/>
          <w:szCs w:val="22"/>
        </w:rPr>
        <w:t>leaves</w:t>
      </w:r>
      <w:r w:rsidRPr="00543129">
        <w:rPr>
          <w:rFonts w:cs="Arial"/>
          <w:szCs w:val="22"/>
        </w:rPr>
        <w:t xml:space="preserve"> by hand have a number of advantages and may provide safer </w:t>
      </w:r>
      <w:r w:rsidRPr="00DF7C20">
        <w:rPr>
          <w:rFonts w:cs="Arial"/>
          <w:szCs w:val="22"/>
        </w:rPr>
        <w:t xml:space="preserve">treatment of bush than unselective harvesting methods that are sometimes used.  </w:t>
      </w:r>
    </w:p>
    <w:p w14:paraId="5DD0CBB2" w14:textId="77777777" w:rsidR="00543129" w:rsidRPr="00DF7C20" w:rsidRDefault="00543129" w:rsidP="00090CE0">
      <w:pPr>
        <w:pStyle w:val="ListParagraph"/>
        <w:numPr>
          <w:ilvl w:val="0"/>
          <w:numId w:val="50"/>
        </w:numPr>
        <w:spacing w:before="120"/>
        <w:ind w:left="714" w:hanging="357"/>
        <w:rPr>
          <w:rFonts w:ascii="Arial" w:hAnsi="Arial" w:cs="Arial"/>
          <w:color w:val="auto"/>
          <w:sz w:val="22"/>
          <w:szCs w:val="22"/>
        </w:rPr>
      </w:pPr>
      <w:r w:rsidRPr="00DF7C20">
        <w:rPr>
          <w:rFonts w:ascii="Arial" w:hAnsi="Arial" w:cs="Arial"/>
          <w:color w:val="auto"/>
          <w:sz w:val="22"/>
          <w:szCs w:val="22"/>
        </w:rPr>
        <w:t>Dead bush remains in place until the grass has grown, providing protection from grazing, a bit of shade and wind protection,</w:t>
      </w:r>
    </w:p>
    <w:p w14:paraId="2E236367" w14:textId="77777777" w:rsidR="00543129" w:rsidRPr="00DF7C20" w:rsidRDefault="00543129" w:rsidP="00090CE0">
      <w:pPr>
        <w:pStyle w:val="ListParagraph"/>
        <w:numPr>
          <w:ilvl w:val="0"/>
          <w:numId w:val="50"/>
        </w:numPr>
        <w:spacing w:before="120"/>
        <w:ind w:left="714" w:hanging="357"/>
        <w:rPr>
          <w:rFonts w:ascii="Arial" w:hAnsi="Arial" w:cs="Arial"/>
          <w:color w:val="auto"/>
          <w:sz w:val="22"/>
          <w:szCs w:val="22"/>
        </w:rPr>
      </w:pPr>
      <w:r w:rsidRPr="00DF7C20">
        <w:rPr>
          <w:rFonts w:ascii="Arial" w:hAnsi="Arial" w:cs="Arial"/>
          <w:color w:val="auto"/>
          <w:sz w:val="22"/>
          <w:szCs w:val="22"/>
        </w:rPr>
        <w:t>Soil is not disturbed,</w:t>
      </w:r>
    </w:p>
    <w:p w14:paraId="1EA923F0" w14:textId="0AD10CDD" w:rsidR="00543129" w:rsidRPr="00DF7C20" w:rsidRDefault="00543129" w:rsidP="00090CE0">
      <w:pPr>
        <w:pStyle w:val="ListParagraph"/>
        <w:numPr>
          <w:ilvl w:val="0"/>
          <w:numId w:val="50"/>
        </w:numPr>
        <w:spacing w:before="120"/>
        <w:ind w:left="714" w:hanging="357"/>
        <w:rPr>
          <w:rFonts w:ascii="Arial" w:hAnsi="Arial" w:cs="Arial"/>
          <w:color w:val="auto"/>
          <w:sz w:val="22"/>
          <w:szCs w:val="22"/>
        </w:rPr>
      </w:pPr>
      <w:r w:rsidRPr="00DF7C20">
        <w:rPr>
          <w:rFonts w:ascii="Arial" w:hAnsi="Arial" w:cs="Arial"/>
          <w:color w:val="auto"/>
          <w:sz w:val="22"/>
          <w:szCs w:val="22"/>
        </w:rPr>
        <w:t>There is little opportunity for other problem bushes (e.g. Vaalbos</w:t>
      </w:r>
      <w:r w:rsidR="006D090A">
        <w:rPr>
          <w:rFonts w:ascii="Arial" w:hAnsi="Arial" w:cs="Arial"/>
          <w:color w:val="auto"/>
          <w:sz w:val="22"/>
          <w:szCs w:val="22"/>
        </w:rPr>
        <w:t xml:space="preserve"> [</w:t>
      </w:r>
      <w:r w:rsidR="006D090A">
        <w:rPr>
          <w:rFonts w:ascii="Arial" w:hAnsi="Arial" w:cs="Arial"/>
          <w:i/>
          <w:color w:val="auto"/>
          <w:sz w:val="22"/>
          <w:szCs w:val="22"/>
        </w:rPr>
        <w:t>Pechuel-Loeschea leubnitziae]</w:t>
      </w:r>
      <w:r w:rsidRPr="00DF7C20">
        <w:rPr>
          <w:rFonts w:ascii="Arial" w:hAnsi="Arial" w:cs="Arial"/>
          <w:color w:val="auto"/>
          <w:sz w:val="22"/>
          <w:szCs w:val="22"/>
        </w:rPr>
        <w:t>) to replace the target species,</w:t>
      </w:r>
    </w:p>
    <w:p w14:paraId="446E6006" w14:textId="77777777" w:rsidR="00543129" w:rsidRPr="00DF7C20" w:rsidRDefault="00543129" w:rsidP="00090CE0">
      <w:pPr>
        <w:pStyle w:val="ListParagraph"/>
        <w:numPr>
          <w:ilvl w:val="0"/>
          <w:numId w:val="50"/>
        </w:numPr>
        <w:spacing w:before="120"/>
        <w:ind w:left="714" w:hanging="357"/>
        <w:rPr>
          <w:rFonts w:ascii="Arial" w:hAnsi="Arial" w:cs="Arial"/>
          <w:color w:val="auto"/>
          <w:sz w:val="22"/>
          <w:szCs w:val="22"/>
        </w:rPr>
      </w:pPr>
      <w:r w:rsidRPr="00DF7C20">
        <w:rPr>
          <w:rFonts w:ascii="Arial" w:hAnsi="Arial" w:cs="Arial"/>
          <w:color w:val="auto"/>
          <w:sz w:val="22"/>
          <w:szCs w:val="22"/>
        </w:rPr>
        <w:t xml:space="preserve">The manual work is much easier on the human body than hand cutting, and may be more sustainable for this reason. </w:t>
      </w:r>
    </w:p>
    <w:p w14:paraId="5966A03E" w14:textId="77777777" w:rsidR="00543129" w:rsidRPr="00DF7C20" w:rsidRDefault="00543129" w:rsidP="00090CE0">
      <w:pPr>
        <w:pStyle w:val="ListParagraph"/>
        <w:numPr>
          <w:ilvl w:val="0"/>
          <w:numId w:val="50"/>
        </w:numPr>
        <w:spacing w:before="120"/>
        <w:ind w:left="714" w:hanging="357"/>
        <w:rPr>
          <w:rFonts w:ascii="Arial" w:hAnsi="Arial" w:cs="Arial"/>
          <w:color w:val="auto"/>
          <w:sz w:val="22"/>
          <w:szCs w:val="22"/>
        </w:rPr>
      </w:pPr>
      <w:r w:rsidRPr="00DF7C20">
        <w:rPr>
          <w:rFonts w:ascii="Arial" w:hAnsi="Arial" w:cs="Arial"/>
          <w:color w:val="auto"/>
          <w:sz w:val="22"/>
          <w:szCs w:val="22"/>
        </w:rPr>
        <w:t>Nutrients and organic matter are returned to the soil as the dead bush decomposes or may be burned during natural fires or managed fires.</w:t>
      </w:r>
    </w:p>
    <w:p w14:paraId="36E76B21" w14:textId="77777777" w:rsidR="00543129" w:rsidRDefault="00543129" w:rsidP="0003729A">
      <w:pPr>
        <w:rPr>
          <w:rFonts w:cs="Arial"/>
          <w:szCs w:val="22"/>
          <w:lang w:val="en-US"/>
        </w:rPr>
      </w:pPr>
    </w:p>
    <w:p w14:paraId="007A85A9" w14:textId="5CD1D285" w:rsidR="001C0EA5" w:rsidRPr="001C0EA5" w:rsidRDefault="001C0EA5" w:rsidP="001C0EA5">
      <w:pPr>
        <w:spacing w:before="120"/>
        <w:rPr>
          <w:rFonts w:cs="Arial"/>
          <w:szCs w:val="22"/>
        </w:rPr>
      </w:pPr>
      <w:r>
        <w:rPr>
          <w:rFonts w:cs="Arial"/>
          <w:szCs w:val="22"/>
          <w:lang w:val="en-US"/>
        </w:rPr>
        <w:t>Arboricide p</w:t>
      </w:r>
      <w:r w:rsidRPr="001C0EA5">
        <w:rPr>
          <w:rFonts w:cs="Arial"/>
          <w:szCs w:val="22"/>
        </w:rPr>
        <w:t>ellets remain effective for a few years (depending on s</w:t>
      </w:r>
      <w:r>
        <w:rPr>
          <w:rFonts w:cs="Arial"/>
          <w:szCs w:val="22"/>
        </w:rPr>
        <w:t xml:space="preserve">oil type and probably rainfall), and stay on the surface so are liable to being moved away from where they are placed, mainly by water.  This opens the possibility that they kill non-target trees.  Pellets are therefore the least desirable mode for applying arboricide.  </w:t>
      </w:r>
    </w:p>
    <w:p w14:paraId="483A5277" w14:textId="77777777" w:rsidR="001C0EA5" w:rsidRPr="00543129" w:rsidRDefault="001C0EA5" w:rsidP="0003729A">
      <w:pPr>
        <w:rPr>
          <w:rFonts w:cs="Arial"/>
          <w:szCs w:val="22"/>
          <w:lang w:val="en-US"/>
        </w:rPr>
      </w:pPr>
    </w:p>
    <w:p w14:paraId="1710CA36" w14:textId="77777777" w:rsidR="00543129" w:rsidRDefault="00543129" w:rsidP="0003729A">
      <w:pPr>
        <w:rPr>
          <w:lang w:val="en-US"/>
        </w:rPr>
      </w:pPr>
    </w:p>
    <w:p w14:paraId="40B6D50E" w14:textId="544DA8CA" w:rsidR="00543129" w:rsidRPr="00543129" w:rsidRDefault="00543129" w:rsidP="0003729A">
      <w:pPr>
        <w:rPr>
          <w:b/>
          <w:lang w:val="en-US"/>
        </w:rPr>
      </w:pPr>
      <w:r w:rsidRPr="00543129">
        <w:rPr>
          <w:b/>
          <w:lang w:val="en-US"/>
        </w:rPr>
        <w:t>Mitigation</w:t>
      </w:r>
    </w:p>
    <w:p w14:paraId="316CB75B" w14:textId="45551A62" w:rsidR="00543129" w:rsidRDefault="00543129" w:rsidP="00A23A5A">
      <w:pPr>
        <w:numPr>
          <w:ilvl w:val="0"/>
          <w:numId w:val="30"/>
        </w:numPr>
        <w:spacing w:before="120"/>
        <w:ind w:left="714" w:hanging="357"/>
      </w:pPr>
      <w:r>
        <w:t>Proper calibration of any application equipment, so that dosages are accurately applied.</w:t>
      </w:r>
    </w:p>
    <w:p w14:paraId="32C2F19B" w14:textId="544E9C48" w:rsidR="00543129" w:rsidRPr="00543129" w:rsidRDefault="00543129" w:rsidP="00A23A5A">
      <w:pPr>
        <w:numPr>
          <w:ilvl w:val="0"/>
          <w:numId w:val="30"/>
        </w:numPr>
        <w:spacing w:before="120"/>
        <w:ind w:left="714" w:hanging="357"/>
        <w:rPr>
          <w:rFonts w:cs="Arial"/>
          <w:szCs w:val="22"/>
        </w:rPr>
      </w:pPr>
      <w:r w:rsidRPr="00543129">
        <w:t xml:space="preserve">Must have strict monitoring and management during application, so that </w:t>
      </w:r>
      <w:r w:rsidR="001C0EA5">
        <w:t>the chemicals are n</w:t>
      </w:r>
      <w:r w:rsidRPr="00543129">
        <w:t xml:space="preserve">ot just </w:t>
      </w:r>
      <w:r w:rsidRPr="00543129">
        <w:rPr>
          <w:rFonts w:cs="Arial"/>
          <w:szCs w:val="22"/>
        </w:rPr>
        <w:t xml:space="preserve">‘thrown down an aardvark hole’ or sold.  </w:t>
      </w:r>
    </w:p>
    <w:p w14:paraId="7114FB98" w14:textId="77777777" w:rsidR="00543129" w:rsidRPr="00543129" w:rsidRDefault="00543129" w:rsidP="00A23A5A">
      <w:pPr>
        <w:pStyle w:val="ListParagraph"/>
        <w:numPr>
          <w:ilvl w:val="0"/>
          <w:numId w:val="30"/>
        </w:numPr>
        <w:spacing w:before="120"/>
        <w:ind w:left="714" w:hanging="357"/>
        <w:rPr>
          <w:rFonts w:ascii="Arial" w:hAnsi="Arial" w:cs="Arial"/>
          <w:color w:val="auto"/>
          <w:sz w:val="22"/>
          <w:szCs w:val="22"/>
        </w:rPr>
      </w:pPr>
      <w:r w:rsidRPr="00543129">
        <w:rPr>
          <w:rFonts w:ascii="Arial" w:hAnsi="Arial" w:cs="Arial"/>
          <w:color w:val="auto"/>
          <w:sz w:val="22"/>
          <w:szCs w:val="22"/>
        </w:rPr>
        <w:t xml:space="preserve">Further research is necessary to calculate minimum dosages that achieve the desired effect.  </w:t>
      </w:r>
    </w:p>
    <w:p w14:paraId="01B423DC" w14:textId="77777777" w:rsidR="00AE0AA7" w:rsidRDefault="00AE0AA7" w:rsidP="00906EBC">
      <w:pPr>
        <w:rPr>
          <w:lang w:val="en-US"/>
        </w:rPr>
      </w:pPr>
    </w:p>
    <w:p w14:paraId="36D0FC52" w14:textId="77777777" w:rsidR="00906EBC" w:rsidRDefault="00906EBC" w:rsidP="00906EBC">
      <w:pPr>
        <w:rPr>
          <w:lang w:val="en-US"/>
        </w:rPr>
      </w:pPr>
    </w:p>
    <w:p w14:paraId="0A6C9F4C" w14:textId="176D3C0F" w:rsidR="00906EBC" w:rsidRDefault="00626BCA" w:rsidP="00FB37A6">
      <w:pPr>
        <w:pStyle w:val="Heading3"/>
      </w:pPr>
      <w:bookmarkStart w:id="173" w:name="_Toc325275272"/>
      <w:r>
        <w:t>5.</w:t>
      </w:r>
      <w:r w:rsidR="006F6F52">
        <w:t>3</w:t>
      </w:r>
      <w:r>
        <w:t>.8</w:t>
      </w:r>
      <w:r w:rsidR="00906EBC">
        <w:t xml:space="preserve">  Safety and health hazards for workers</w:t>
      </w:r>
      <w:bookmarkEnd w:id="173"/>
    </w:p>
    <w:p w14:paraId="03C6ECCB" w14:textId="5275A49A" w:rsidR="00AE0AA7" w:rsidRDefault="00626BCA" w:rsidP="00AE0AA7">
      <w:pPr>
        <w:rPr>
          <w:lang w:val="en-US"/>
        </w:rPr>
      </w:pPr>
      <w:r>
        <w:rPr>
          <w:lang w:val="en-US"/>
        </w:rPr>
        <w:t xml:space="preserve">There are a number of occupational hazards associated with harvesting bush, such as snake bite, accidents with machinery, and after-hour social issues such as risky sexual behavior associated with temporary workers in camps.  </w:t>
      </w:r>
    </w:p>
    <w:p w14:paraId="06DFDC9F" w14:textId="77777777" w:rsidR="00626BCA" w:rsidRDefault="00626BCA" w:rsidP="00AE0AA7">
      <w:pPr>
        <w:rPr>
          <w:lang w:val="en-US"/>
        </w:rPr>
      </w:pPr>
    </w:p>
    <w:p w14:paraId="10E72DB0" w14:textId="4D570817" w:rsidR="006D090A" w:rsidRPr="00737239" w:rsidRDefault="006D090A" w:rsidP="00AE0AA7">
      <w:pPr>
        <w:rPr>
          <w:b/>
          <w:lang w:val="en-US"/>
        </w:rPr>
      </w:pPr>
      <w:r w:rsidRPr="00737239">
        <w:rPr>
          <w:b/>
          <w:lang w:val="en-US"/>
        </w:rPr>
        <w:t>Mitigation</w:t>
      </w:r>
    </w:p>
    <w:p w14:paraId="0FD083A5" w14:textId="5ADD0364" w:rsidR="006D090A" w:rsidRDefault="006D090A" w:rsidP="00AE0AA7">
      <w:pPr>
        <w:rPr>
          <w:lang w:val="en-US"/>
        </w:rPr>
      </w:pPr>
      <w:r>
        <w:rPr>
          <w:lang w:val="en-US"/>
        </w:rPr>
        <w:t>There are standard occupational safety measures and practices to reduce the risks to health from the conditions that workers experience.  These include</w:t>
      </w:r>
      <w:r w:rsidR="00737239">
        <w:rPr>
          <w:lang w:val="en-US"/>
        </w:rPr>
        <w:t xml:space="preserve"> training, protective clothing, availability of first aid facilities, and HIV/AIDS awareness-raising.  They are described in the generic EMP, Appendix B.</w:t>
      </w:r>
    </w:p>
    <w:p w14:paraId="6BD800B9" w14:textId="77777777" w:rsidR="00737239" w:rsidRDefault="00737239" w:rsidP="00AE0AA7">
      <w:pPr>
        <w:rPr>
          <w:lang w:val="en-US"/>
        </w:rPr>
      </w:pPr>
    </w:p>
    <w:p w14:paraId="0176DEAC" w14:textId="77777777" w:rsidR="00AE0AA7" w:rsidRDefault="00AE0AA7" w:rsidP="00AE0AA7">
      <w:pPr>
        <w:rPr>
          <w:lang w:val="en-US"/>
        </w:rPr>
      </w:pPr>
    </w:p>
    <w:p w14:paraId="3A1F3D2B" w14:textId="54A5D361" w:rsidR="00906EBC" w:rsidRDefault="00626BCA" w:rsidP="00FB37A6">
      <w:pPr>
        <w:pStyle w:val="Heading3"/>
      </w:pPr>
      <w:bookmarkStart w:id="174" w:name="_Toc325275273"/>
      <w:r>
        <w:t>5.</w:t>
      </w:r>
      <w:r w:rsidR="006F6F52">
        <w:t>3</w:t>
      </w:r>
      <w:r>
        <w:t>.9</w:t>
      </w:r>
      <w:r w:rsidR="00AE0AA7">
        <w:t xml:space="preserve">  Pollution of soil and water from</w:t>
      </w:r>
      <w:r>
        <w:t xml:space="preserve"> bush-utilising factories</w:t>
      </w:r>
      <w:bookmarkEnd w:id="174"/>
    </w:p>
    <w:p w14:paraId="76D06012" w14:textId="6965278E" w:rsidR="00AE0AA7" w:rsidRDefault="00737239" w:rsidP="00906EBC">
      <w:pPr>
        <w:rPr>
          <w:lang w:val="en-US"/>
        </w:rPr>
      </w:pPr>
      <w:r>
        <w:rPr>
          <w:lang w:val="en-US"/>
        </w:rPr>
        <w:t>There are p</w:t>
      </w:r>
      <w:r w:rsidR="00AE0AA7">
        <w:rPr>
          <w:lang w:val="en-US"/>
        </w:rPr>
        <w:t xml:space="preserve">ossible </w:t>
      </w:r>
      <w:r>
        <w:rPr>
          <w:lang w:val="en-US"/>
        </w:rPr>
        <w:t>negative impact</w:t>
      </w:r>
      <w:r w:rsidR="00AE0AA7">
        <w:rPr>
          <w:lang w:val="en-US"/>
        </w:rPr>
        <w:t xml:space="preserve">s from </w:t>
      </w:r>
      <w:r>
        <w:rPr>
          <w:lang w:val="en-US"/>
        </w:rPr>
        <w:t xml:space="preserve">processing of wood, such as generation of </w:t>
      </w:r>
      <w:r w:rsidR="00626BCA">
        <w:rPr>
          <w:lang w:val="en-US"/>
        </w:rPr>
        <w:t xml:space="preserve">tars </w:t>
      </w:r>
      <w:r>
        <w:rPr>
          <w:lang w:val="en-US"/>
        </w:rPr>
        <w:t xml:space="preserve">as a waste product of </w:t>
      </w:r>
      <w:r w:rsidR="00626BCA">
        <w:rPr>
          <w:lang w:val="en-US"/>
        </w:rPr>
        <w:t xml:space="preserve">wood gasification for bush-to-energy, </w:t>
      </w:r>
      <w:r>
        <w:rPr>
          <w:lang w:val="en-US"/>
        </w:rPr>
        <w:t xml:space="preserve">and </w:t>
      </w:r>
      <w:r w:rsidR="00626BCA">
        <w:rPr>
          <w:lang w:val="en-US"/>
        </w:rPr>
        <w:t>production of brines as an effluent</w:t>
      </w:r>
      <w:r>
        <w:rPr>
          <w:lang w:val="en-US"/>
        </w:rPr>
        <w:t xml:space="preserve">.  These have the potential to cause local pollution of soil and water resources.  Their severity depends on the details of the processing, which </w:t>
      </w:r>
      <w:r w:rsidR="00367181">
        <w:rPr>
          <w:lang w:val="en-US"/>
        </w:rPr>
        <w:t>are</w:t>
      </w:r>
      <w:r>
        <w:rPr>
          <w:lang w:val="en-US"/>
        </w:rPr>
        <w:t xml:space="preserve"> project-specific.</w:t>
      </w:r>
    </w:p>
    <w:p w14:paraId="0FADAF0C" w14:textId="77777777" w:rsidR="00737239" w:rsidRDefault="00737239" w:rsidP="00906EBC">
      <w:pPr>
        <w:rPr>
          <w:lang w:val="en-US"/>
        </w:rPr>
      </w:pPr>
    </w:p>
    <w:p w14:paraId="33912E3F" w14:textId="3FC34AA6" w:rsidR="00737239" w:rsidRPr="00FB469D" w:rsidRDefault="00737239" w:rsidP="00906EBC">
      <w:pPr>
        <w:rPr>
          <w:b/>
          <w:lang w:val="en-US"/>
        </w:rPr>
      </w:pPr>
      <w:r w:rsidRPr="00FB469D">
        <w:rPr>
          <w:b/>
          <w:lang w:val="en-US"/>
        </w:rPr>
        <w:t>Mitigation</w:t>
      </w:r>
    </w:p>
    <w:p w14:paraId="63A8048C" w14:textId="36EBD68D" w:rsidR="00737239" w:rsidRDefault="008B479E" w:rsidP="00906EBC">
      <w:pPr>
        <w:rPr>
          <w:lang w:val="en-US"/>
        </w:rPr>
      </w:pPr>
      <w:r>
        <w:rPr>
          <w:lang w:val="en-US"/>
        </w:rPr>
        <w:t xml:space="preserve">The design of any bush processing plants must obviously minimize the risks of causing pollution.  </w:t>
      </w:r>
    </w:p>
    <w:p w14:paraId="4E9A6C25" w14:textId="77777777" w:rsidR="0072743C" w:rsidRDefault="0072743C" w:rsidP="00906EBC">
      <w:pPr>
        <w:rPr>
          <w:lang w:val="en-US"/>
        </w:rPr>
      </w:pPr>
    </w:p>
    <w:p w14:paraId="1092B133" w14:textId="77777777" w:rsidR="008B479E" w:rsidRDefault="008B479E" w:rsidP="00906EBC">
      <w:pPr>
        <w:rPr>
          <w:lang w:val="en-US"/>
        </w:rPr>
      </w:pPr>
    </w:p>
    <w:p w14:paraId="77690837" w14:textId="68AB61DA" w:rsidR="0072743C" w:rsidRDefault="0072743C" w:rsidP="00FB37A6">
      <w:pPr>
        <w:pStyle w:val="Heading3"/>
      </w:pPr>
      <w:bookmarkStart w:id="175" w:name="_Toc325275274"/>
      <w:r>
        <w:t>5.</w:t>
      </w:r>
      <w:r w:rsidR="006F6F52">
        <w:t>3</w:t>
      </w:r>
      <w:r>
        <w:t>.10  Negative impacts of b</w:t>
      </w:r>
      <w:r w:rsidRPr="002F42A4">
        <w:t>ush farming</w:t>
      </w:r>
      <w:bookmarkEnd w:id="175"/>
    </w:p>
    <w:p w14:paraId="4DA8BF98" w14:textId="54BD542F" w:rsidR="00A71BCC" w:rsidRDefault="0072743C" w:rsidP="0072743C">
      <w:r w:rsidRPr="0072743C">
        <w:rPr>
          <w:rFonts w:cs="Arial"/>
          <w:szCs w:val="22"/>
        </w:rPr>
        <w:t xml:space="preserve">There is a fundamental conflict between a bush farming </w:t>
      </w:r>
      <w:r w:rsidR="0080375F">
        <w:rPr>
          <w:rFonts w:cs="Arial"/>
          <w:szCs w:val="22"/>
        </w:rPr>
        <w:t>objective</w:t>
      </w:r>
      <w:r w:rsidR="0080375F" w:rsidRPr="0072743C">
        <w:rPr>
          <w:rFonts w:cs="Arial"/>
          <w:szCs w:val="22"/>
        </w:rPr>
        <w:t xml:space="preserve"> </w:t>
      </w:r>
      <w:r w:rsidRPr="0072743C">
        <w:rPr>
          <w:rFonts w:cs="Arial"/>
          <w:szCs w:val="22"/>
        </w:rPr>
        <w:t xml:space="preserve">(on one hand) and restoring rangelands (on the other hand). </w:t>
      </w:r>
      <w:r w:rsidRPr="0072743C">
        <w:t xml:space="preserve">Following bush thinning there is a process of ecological succession whereby the composition </w:t>
      </w:r>
      <w:r w:rsidR="0080375F">
        <w:t xml:space="preserve">of the veld </w:t>
      </w:r>
      <w:r w:rsidRPr="0072743C">
        <w:t xml:space="preserve">gradually changes (e.g. from annual species to </w:t>
      </w:r>
      <w:r w:rsidRPr="0072743C">
        <w:lastRenderedPageBreak/>
        <w:t xml:space="preserve">perennial grazing grasses). If a site is repeatedly harvested (say every 10 – 15 years) the process of ecological succession will not be able to proceed to a climax state. </w:t>
      </w:r>
    </w:p>
    <w:p w14:paraId="530DE699" w14:textId="77777777" w:rsidR="00A71BCC" w:rsidRDefault="00A71BCC" w:rsidP="0072743C"/>
    <w:p w14:paraId="136D1D6B" w14:textId="7E537BB7" w:rsidR="0072743C" w:rsidRPr="0072743C" w:rsidRDefault="0072743C" w:rsidP="008B479E">
      <w:pPr>
        <w:rPr>
          <w:rFonts w:cs="Arial"/>
          <w:szCs w:val="22"/>
        </w:rPr>
      </w:pPr>
      <w:r w:rsidRPr="0072743C">
        <w:t>The perennial grasses which are the end point of this succession process are essential to optimise grazing, they are generally more nutritious, they protect the soil even in the non-growing season because their roots remain alive, and they create spongy topsoil conditions that allow rainfall to penetrate - thus increasing soil moisture and groundwater recharge while reducing surface runoff. Perennial grasses, because they also provide permanent cover (though partial) even when grazed or burned, they protect the soil thus reducing soil temperature and moisture loss, allowing soil microbes to operate etc.</w:t>
      </w:r>
      <w:r>
        <w:rPr>
          <w:lang w:val="en-US"/>
        </w:rPr>
        <w:t xml:space="preserve">  </w:t>
      </w:r>
    </w:p>
    <w:p w14:paraId="5C0E59E0" w14:textId="77777777" w:rsidR="0072743C" w:rsidRDefault="0072743C" w:rsidP="0072743C">
      <w:pPr>
        <w:rPr>
          <w:lang w:val="en-US"/>
        </w:rPr>
      </w:pPr>
    </w:p>
    <w:p w14:paraId="6A6475B6" w14:textId="01863168" w:rsidR="0080375F" w:rsidRDefault="00A71BCC" w:rsidP="00A71BCC">
      <w:pPr>
        <w:rPr>
          <w:lang w:val="en-US"/>
        </w:rPr>
      </w:pPr>
      <w:r>
        <w:rPr>
          <w:lang w:val="en-US"/>
        </w:rPr>
        <w:t xml:space="preserve">Moreover, as </w:t>
      </w:r>
      <w:r w:rsidRPr="006A1231">
        <w:rPr>
          <w:lang w:val="en-US"/>
        </w:rPr>
        <w:t>noted in Section 3</w:t>
      </w:r>
      <w:r w:rsidR="006A1231" w:rsidRPr="006A1231">
        <w:rPr>
          <w:lang w:val="en-US"/>
        </w:rPr>
        <w:t xml:space="preserve">.2.7, </w:t>
      </w:r>
      <w:r>
        <w:rPr>
          <w:lang w:val="en-US"/>
        </w:rPr>
        <w:t xml:space="preserve">bush farming </w:t>
      </w:r>
      <w:r w:rsidR="0080375F">
        <w:rPr>
          <w:lang w:val="en-US"/>
        </w:rPr>
        <w:t xml:space="preserve">is contrary to the objectives of the </w:t>
      </w:r>
      <w:r>
        <w:rPr>
          <w:lang w:val="en-US"/>
        </w:rPr>
        <w:t xml:space="preserve">Forest Act and the </w:t>
      </w:r>
      <w:r w:rsidR="0080375F">
        <w:rPr>
          <w:lang w:val="en-US"/>
        </w:rPr>
        <w:t xml:space="preserve">Rangeland Management Policy </w:t>
      </w:r>
      <w:r>
        <w:rPr>
          <w:lang w:val="en-US"/>
        </w:rPr>
        <w:t>and Strategy.  I</w:t>
      </w:r>
      <w:r w:rsidR="0080375F">
        <w:rPr>
          <w:lang w:val="en-US"/>
        </w:rPr>
        <w:t xml:space="preserve">t narrows the provision of ecosystem services to only the harvesting of </w:t>
      </w:r>
      <w:r w:rsidR="0080375F" w:rsidRPr="00CF306D">
        <w:rPr>
          <w:lang w:val="en-US"/>
        </w:rPr>
        <w:t xml:space="preserve">bush biomass. </w:t>
      </w:r>
      <w:r>
        <w:rPr>
          <w:lang w:val="en-US"/>
        </w:rPr>
        <w:t xml:space="preserve"> </w:t>
      </w:r>
      <w:r w:rsidR="006A1231">
        <w:rPr>
          <w:lang w:val="en-US"/>
        </w:rPr>
        <w:t xml:space="preserve">Most importantly, bush farming will probably not lead to recovery of groundwater levels in rangelands.  </w:t>
      </w:r>
      <w:r>
        <w:rPr>
          <w:lang w:val="en-US"/>
        </w:rPr>
        <w:t>T</w:t>
      </w:r>
      <w:r w:rsidR="0080375F">
        <w:rPr>
          <w:lang w:val="en-US"/>
        </w:rPr>
        <w:t>he aim of bush thinning should be to restore ecosystem health of rangelands, so that the area provides a broad range of ecosystem services on a sustained basis (i.e. groundwater recharge, soil health, habitats for biodiversity, and livestock production).</w:t>
      </w:r>
    </w:p>
    <w:p w14:paraId="2431EAE9" w14:textId="77777777" w:rsidR="00A23A5A" w:rsidRDefault="00A23A5A" w:rsidP="00A71BCC">
      <w:pPr>
        <w:rPr>
          <w:lang w:val="en-US"/>
        </w:rPr>
      </w:pPr>
    </w:p>
    <w:p w14:paraId="42552867" w14:textId="77777777" w:rsidR="009257C4" w:rsidRDefault="009257C4" w:rsidP="00A71BCC">
      <w:pPr>
        <w:rPr>
          <w:lang w:val="en-US"/>
        </w:rPr>
      </w:pPr>
    </w:p>
    <w:bookmarkStart w:id="176" w:name="_Toc325275275"/>
    <w:p w14:paraId="2A0DB9BF" w14:textId="16A0D0F3" w:rsidR="00A23A5A" w:rsidRDefault="009257C4" w:rsidP="00090CE0">
      <w:pPr>
        <w:pStyle w:val="Heading2"/>
        <w:numPr>
          <w:ilvl w:val="1"/>
          <w:numId w:val="57"/>
        </w:numPr>
      </w:pPr>
      <w:r w:rsidRPr="00152C43">
        <w:rPr>
          <w:noProof/>
          <w:lang w:val="en-GB" w:eastAsia="en-GB"/>
        </w:rPr>
        <w:lastRenderedPageBreak/>
        <mc:AlternateContent>
          <mc:Choice Requires="wps">
            <w:drawing>
              <wp:anchor distT="45720" distB="45720" distL="114300" distR="114300" simplePos="0" relativeHeight="251660288" behindDoc="0" locked="0" layoutInCell="1" allowOverlap="1" wp14:anchorId="203BF1AB" wp14:editId="76309F1E">
                <wp:simplePos x="0" y="0"/>
                <wp:positionH relativeFrom="margin">
                  <wp:posOffset>-104775</wp:posOffset>
                </wp:positionH>
                <wp:positionV relativeFrom="paragraph">
                  <wp:posOffset>441325</wp:posOffset>
                </wp:positionV>
                <wp:extent cx="5891530" cy="7007860"/>
                <wp:effectExtent l="0" t="0" r="2667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007860"/>
                        </a:xfrm>
                        <a:prstGeom prst="rect">
                          <a:avLst/>
                        </a:prstGeom>
                        <a:solidFill>
                          <a:srgbClr val="FFFFFF"/>
                        </a:solidFill>
                        <a:ln w="9525">
                          <a:solidFill>
                            <a:srgbClr val="000000"/>
                          </a:solidFill>
                          <a:miter lim="800000"/>
                          <a:headEnd/>
                          <a:tailEnd/>
                        </a:ln>
                      </wps:spPr>
                      <wps:txbx>
                        <w:txbxContent>
                          <w:p w14:paraId="63FA7FED" w14:textId="71ECB5AB" w:rsidR="009F27CA" w:rsidRDefault="009F27CA" w:rsidP="003646A7">
                            <w:r>
                              <w:t xml:space="preserve">Case study 1:  Unselective mechanised clearing, with no after-care. </w:t>
                            </w:r>
                          </w:p>
                          <w:p w14:paraId="1C0A9180" w14:textId="22C8D137" w:rsidR="009F27CA" w:rsidRDefault="009F27CA" w:rsidP="003646A7">
                            <w:pPr>
                              <w:rPr>
                                <w:sz w:val="20"/>
                              </w:rPr>
                            </w:pPr>
                            <w:r>
                              <w:rPr>
                                <w:sz w:val="20"/>
                              </w:rPr>
                              <w:t xml:space="preserve">Farm Sargberg 549 (Ohorongo).  S1931127; E1727761 </w:t>
                            </w:r>
                          </w:p>
                          <w:p w14:paraId="5C7C8C47" w14:textId="77777777" w:rsidR="009F27CA" w:rsidRPr="00F20131" w:rsidRDefault="009F27CA" w:rsidP="003646A7">
                            <w:pPr>
                              <w:rPr>
                                <w:szCs w:val="22"/>
                              </w:rPr>
                            </w:pPr>
                            <w:r w:rsidRPr="00F20131">
                              <w:rPr>
                                <w:szCs w:val="22"/>
                              </w:rPr>
                              <w:t>Soil:  Loamy turf soils with high clay content (25%).</w:t>
                            </w:r>
                          </w:p>
                          <w:p w14:paraId="311E6326" w14:textId="77777777" w:rsidR="009F27CA" w:rsidRPr="00F20131" w:rsidRDefault="009F27CA" w:rsidP="003646A7">
                            <w:pPr>
                              <w:rPr>
                                <w:szCs w:val="22"/>
                              </w:rPr>
                            </w:pPr>
                            <w:r w:rsidRPr="00F20131">
                              <w:rPr>
                                <w:szCs w:val="22"/>
                              </w:rPr>
                              <w:t>Topography: Flat</w:t>
                            </w:r>
                          </w:p>
                          <w:p w14:paraId="75CE7D19" w14:textId="77777777" w:rsidR="009F27CA" w:rsidRDefault="009F27CA" w:rsidP="003646A7"/>
                          <w:p w14:paraId="6F3681D1" w14:textId="77777777" w:rsidR="009F27CA" w:rsidRDefault="009F27CA" w:rsidP="003646A7">
                            <w:r>
                              <w:t xml:space="preserve">All bushes and trees were mechanically removed in 2012 except for a few </w:t>
                            </w:r>
                            <w:r w:rsidRPr="0098069A">
                              <w:rPr>
                                <w:i/>
                              </w:rPr>
                              <w:t>Lonchocarpus nelsii.</w:t>
                            </w:r>
                            <w:r>
                              <w:t xml:space="preserve"> Biomass was harvested, chipped and removed to the cement factory.  No after-care took place.</w:t>
                            </w:r>
                          </w:p>
                          <w:p w14:paraId="191F191A" w14:textId="77777777" w:rsidR="009F27CA" w:rsidRDefault="009F27CA" w:rsidP="003646A7">
                            <w:r>
                              <w:t xml:space="preserve">This area was heavily re-encroached with mainly </w:t>
                            </w:r>
                            <w:r w:rsidRPr="00014C93">
                              <w:rPr>
                                <w:i/>
                              </w:rPr>
                              <w:t>D. cinerea</w:t>
                            </w:r>
                            <w:r>
                              <w:t xml:space="preserve">. Presently there are more than 4,000 stems with an average height of 1,5m. </w:t>
                            </w:r>
                            <w:r w:rsidRPr="00601FDB">
                              <w:rPr>
                                <w:i/>
                              </w:rPr>
                              <w:t xml:space="preserve">Catophractus alexandrii </w:t>
                            </w:r>
                            <w:r w:rsidRPr="00601FDB">
                              <w:t>and</w:t>
                            </w:r>
                            <w:r w:rsidRPr="00601FDB">
                              <w:rPr>
                                <w:i/>
                              </w:rPr>
                              <w:t xml:space="preserve"> A. mellifera</w:t>
                            </w:r>
                            <w:r>
                              <w:t xml:space="preserve"> seedlings are also present. </w:t>
                            </w:r>
                          </w:p>
                          <w:p w14:paraId="5912BCC1" w14:textId="77777777" w:rsidR="009F27CA" w:rsidRDefault="009F27CA" w:rsidP="003646A7">
                            <w:r>
                              <w:t>Ohorongo Cement admitted that the non-selective harvesting was wrong.  They have switched over to a process where a more balanced ratio of trees and other plants is pursued.</w:t>
                            </w:r>
                          </w:p>
                          <w:p w14:paraId="3EE02ECD" w14:textId="77777777" w:rsidR="009F27CA" w:rsidRDefault="009F27CA" w:rsidP="003646A7"/>
                          <w:p w14:paraId="39703D86" w14:textId="77777777" w:rsidR="009F27CA" w:rsidRDefault="009F27CA" w:rsidP="003646A7">
                            <w:pPr>
                              <w:rPr>
                                <w:noProof/>
                                <w:lang w:val="en-ZA" w:eastAsia="en-ZA"/>
                              </w:rPr>
                            </w:pPr>
                            <w:r>
                              <w:rPr>
                                <w:noProof/>
                                <w:lang w:eastAsia="en-GB"/>
                              </w:rPr>
                              <w:drawing>
                                <wp:inline distT="0" distB="0" distL="0" distR="0" wp14:anchorId="45E4D125" wp14:editId="7638537A">
                                  <wp:extent cx="2654300" cy="1993900"/>
                                  <wp:effectExtent l="0" t="0" r="12700" b="12700"/>
                                  <wp:docPr id="300" name="Picture 300" descr="C:\Users\User\Documents\Bush encroachment B\Peter Tarr GIZ project\Onderhoude gevoer\Ohorongo photo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C:\Users\User\Documents\Bush encroachment B\Peter Tarr GIZ project\Onderhoude gevoer\Ohorongo photos\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r>
                              <w:rPr>
                                <w:noProof/>
                                <w:lang w:val="en-ZA" w:eastAsia="en-ZA"/>
                              </w:rPr>
                              <w:t xml:space="preserve">  </w:t>
                            </w:r>
                            <w:r>
                              <w:rPr>
                                <w:noProof/>
                                <w:lang w:eastAsia="en-GB"/>
                              </w:rPr>
                              <w:drawing>
                                <wp:inline distT="0" distB="0" distL="0" distR="0" wp14:anchorId="69E763C2" wp14:editId="6CEAEDCE">
                                  <wp:extent cx="2641600" cy="1981200"/>
                                  <wp:effectExtent l="0" t="0" r="0" b="0"/>
                                  <wp:docPr id="301" name="Picture 301" descr="C:\Users\User\Documents\Bush encroachment B\Peter Tarr GIZ project\Onderhoude gevoer\Ohorongo photo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C:\Users\User\Documents\Bush encroachment B\Peter Tarr GIZ project\Onderhoude gevoer\Ohorongo photos\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p>
                          <w:p w14:paraId="21F5095C" w14:textId="77777777" w:rsidR="009F27CA" w:rsidRDefault="009F27CA" w:rsidP="003646A7"/>
                          <w:p w14:paraId="5074D36E" w14:textId="77777777" w:rsidR="009F27CA" w:rsidRDefault="009F27CA" w:rsidP="003646A7">
                            <w:pPr>
                              <w:rPr>
                                <w:rFonts w:ascii="Times New Roman" w:hAnsi="Times New Roman"/>
                                <w:snapToGrid w:val="0"/>
                                <w:color w:val="000000"/>
                                <w:w w:val="0"/>
                                <w:sz w:val="0"/>
                                <w:szCs w:val="0"/>
                                <w:u w:color="000000"/>
                                <w:bdr w:val="none" w:sz="0" w:space="0" w:color="000000"/>
                                <w:shd w:val="clear" w:color="000000" w:fill="000000"/>
                              </w:rPr>
                            </w:pPr>
                          </w:p>
                          <w:p w14:paraId="2CE007F7" w14:textId="77777777" w:rsidR="009F27CA" w:rsidRDefault="009F27CA" w:rsidP="003646A7">
                            <w:r>
                              <w:rPr>
                                <w:noProof/>
                                <w:lang w:eastAsia="en-GB"/>
                              </w:rPr>
                              <w:drawing>
                                <wp:inline distT="0" distB="0" distL="0" distR="0" wp14:anchorId="0BB1D9FF" wp14:editId="09A23078">
                                  <wp:extent cx="3390900" cy="1905000"/>
                                  <wp:effectExtent l="0" t="0" r="12700" b="0"/>
                                  <wp:docPr id="302" name="Picture 302" descr="C:\Users\User\Documents\Bush encroachment B\Peter Tarr GIZ project\Onderhoude gevoer\Ohorongo photo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C:\Users\User\Documents\Bush encroachment B\Peter Tarr GIZ project\Onderhoude gevoer\Ohorongo photos\025.JPG"/>
                                          <pic:cNvPicPr>
                                            <a:picLocks noChangeAspect="1" noChangeArrowheads="1"/>
                                          </pic:cNvPicPr>
                                        </pic:nvPicPr>
                                        <pic:blipFill>
                                          <a:blip r:embed="rId15">
                                            <a:extLst>
                                              <a:ext uri="{28A0092B-C50C-407E-A947-70E740481C1C}">
                                                <a14:useLocalDpi xmlns:a14="http://schemas.microsoft.com/office/drawing/2010/main" val="0"/>
                                              </a:ext>
                                            </a:extLst>
                                          </a:blip>
                                          <a:srcRect t="8646" b="16739"/>
                                          <a:stretch>
                                            <a:fillRect/>
                                          </a:stretch>
                                        </pic:blipFill>
                                        <pic:spPr bwMode="auto">
                                          <a:xfrm>
                                            <a:off x="0" y="0"/>
                                            <a:ext cx="3390900" cy="1905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3BF1AB" id="_x0000_t202" coordsize="21600,21600" o:spt="202" path="m,l,21600r21600,l21600,xe">
                <v:stroke joinstyle="miter"/>
                <v:path gradientshapeok="t" o:connecttype="rect"/>
              </v:shapetype>
              <v:shape id="Text Box 2" o:spid="_x0000_s1026" type="#_x0000_t202" style="position:absolute;left:0;text-align:left;margin-left:-8.25pt;margin-top:34.75pt;width:463.9pt;height:551.8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">
                <v:textbox style="mso-fit-shape-to-text:t">
                  <w:txbxContent>
                    <w:p w14:paraId="63FA7FED" w14:textId="71ECB5AB" w:rsidR="009F27CA" w:rsidRDefault="009F27CA" w:rsidP="003646A7">
                      <w:r>
                        <w:t xml:space="preserve">Case study 1:  Unselective mechanised clearing, with no after-care. </w:t>
                      </w:r>
                    </w:p>
                    <w:p w14:paraId="1C0A9180" w14:textId="22C8D137" w:rsidR="009F27CA" w:rsidRDefault="009F27CA" w:rsidP="003646A7">
                      <w:pPr>
                        <w:rPr>
                          <w:sz w:val="20"/>
                        </w:rPr>
                      </w:pPr>
                      <w:r>
                        <w:rPr>
                          <w:sz w:val="20"/>
                        </w:rPr>
                        <w:t xml:space="preserve">Farm Sargberg 549 (Ohorongo).  S1931127; E1727761 </w:t>
                      </w:r>
                    </w:p>
                    <w:p w14:paraId="5C7C8C47" w14:textId="77777777" w:rsidR="009F27CA" w:rsidRPr="00F20131" w:rsidRDefault="009F27CA" w:rsidP="003646A7">
                      <w:pPr>
                        <w:rPr>
                          <w:szCs w:val="22"/>
                        </w:rPr>
                      </w:pPr>
                      <w:r w:rsidRPr="00F20131">
                        <w:rPr>
                          <w:szCs w:val="22"/>
                        </w:rPr>
                        <w:t>Soil:  Loamy turf soils with high clay content (25%).</w:t>
                      </w:r>
                    </w:p>
                    <w:p w14:paraId="311E6326" w14:textId="77777777" w:rsidR="009F27CA" w:rsidRPr="00F20131" w:rsidRDefault="009F27CA" w:rsidP="003646A7">
                      <w:pPr>
                        <w:rPr>
                          <w:szCs w:val="22"/>
                        </w:rPr>
                      </w:pPr>
                      <w:r w:rsidRPr="00F20131">
                        <w:rPr>
                          <w:szCs w:val="22"/>
                        </w:rPr>
                        <w:t>Topography: Flat</w:t>
                      </w:r>
                    </w:p>
                    <w:p w14:paraId="75CE7D19" w14:textId="77777777" w:rsidR="009F27CA" w:rsidRDefault="009F27CA" w:rsidP="003646A7"/>
                    <w:p w14:paraId="6F3681D1" w14:textId="77777777" w:rsidR="009F27CA" w:rsidRDefault="009F27CA" w:rsidP="003646A7">
                      <w:r>
                        <w:t xml:space="preserve">All bushes and trees were mechanically removed in 2012 except for a few </w:t>
                      </w:r>
                      <w:r w:rsidRPr="0098069A">
                        <w:rPr>
                          <w:i/>
                        </w:rPr>
                        <w:t>Lonchocarpus nelsii.</w:t>
                      </w:r>
                      <w:r>
                        <w:t xml:space="preserve"> Biomass was harvested, chipped and removed to the cement factory.  No after-care took place.</w:t>
                      </w:r>
                    </w:p>
                    <w:p w14:paraId="191F191A" w14:textId="77777777" w:rsidR="009F27CA" w:rsidRDefault="009F27CA" w:rsidP="003646A7">
                      <w:r>
                        <w:t xml:space="preserve">This area was heavily re-encroached with mainly </w:t>
                      </w:r>
                      <w:r w:rsidRPr="00014C93">
                        <w:rPr>
                          <w:i/>
                        </w:rPr>
                        <w:t>D. cinerea</w:t>
                      </w:r>
                      <w:r>
                        <w:t xml:space="preserve">. Presently there are more than 4,000 stems with an average height of 1,5m. </w:t>
                      </w:r>
                      <w:r w:rsidRPr="00601FDB">
                        <w:rPr>
                          <w:i/>
                        </w:rPr>
                        <w:t xml:space="preserve">Catophractus alexandrii </w:t>
                      </w:r>
                      <w:r w:rsidRPr="00601FDB">
                        <w:t>and</w:t>
                      </w:r>
                      <w:r w:rsidRPr="00601FDB">
                        <w:rPr>
                          <w:i/>
                        </w:rPr>
                        <w:t xml:space="preserve"> A. mellifera</w:t>
                      </w:r>
                      <w:r>
                        <w:t xml:space="preserve"> seedlings are also present. </w:t>
                      </w:r>
                    </w:p>
                    <w:p w14:paraId="5912BCC1" w14:textId="77777777" w:rsidR="009F27CA" w:rsidRDefault="009F27CA" w:rsidP="003646A7">
                      <w:r>
                        <w:t>Ohorongo Cement admitted that the non-selective harvesting was wrong.  They have switched over to a process where a more balanced ratio of trees and other plants is pursued.</w:t>
                      </w:r>
                    </w:p>
                    <w:p w14:paraId="3EE02ECD" w14:textId="77777777" w:rsidR="009F27CA" w:rsidRDefault="009F27CA" w:rsidP="003646A7"/>
                    <w:p w14:paraId="39703D86" w14:textId="77777777" w:rsidR="009F27CA" w:rsidRDefault="009F27CA" w:rsidP="003646A7">
                      <w:pPr>
                        <w:rPr>
                          <w:noProof/>
                          <w:lang w:val="en-ZA" w:eastAsia="en-ZA"/>
                        </w:rPr>
                      </w:pPr>
                      <w:r>
                        <w:rPr>
                          <w:noProof/>
                          <w:lang w:eastAsia="en-GB"/>
                        </w:rPr>
                        <w:drawing>
                          <wp:inline distT="0" distB="0" distL="0" distR="0" wp14:anchorId="45E4D125" wp14:editId="7638537A">
                            <wp:extent cx="2654300" cy="1993900"/>
                            <wp:effectExtent l="0" t="0" r="12700" b="12700"/>
                            <wp:docPr id="300" name="Picture 300" descr="C:\Users\User\Documents\Bush encroachment B\Peter Tarr GIZ project\Onderhoude gevoer\Ohorongo photo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C:\Users\User\Documents\Bush encroachment B\Peter Tarr GIZ project\Onderhoude gevoer\Ohorongo photos\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r>
                        <w:rPr>
                          <w:noProof/>
                          <w:lang w:val="en-ZA" w:eastAsia="en-ZA"/>
                        </w:rPr>
                        <w:t xml:space="preserve">  </w:t>
                      </w:r>
                      <w:r>
                        <w:rPr>
                          <w:noProof/>
                          <w:lang w:eastAsia="en-GB"/>
                        </w:rPr>
                        <w:drawing>
                          <wp:inline distT="0" distB="0" distL="0" distR="0" wp14:anchorId="69E763C2" wp14:editId="6CEAEDCE">
                            <wp:extent cx="2641600" cy="1981200"/>
                            <wp:effectExtent l="0" t="0" r="0" b="0"/>
                            <wp:docPr id="301" name="Picture 301" descr="C:\Users\User\Documents\Bush encroachment B\Peter Tarr GIZ project\Onderhoude gevoer\Ohorongo photo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C:\Users\User\Documents\Bush encroachment B\Peter Tarr GIZ project\Onderhoude gevoer\Ohorongo photos\0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p>
                    <w:p w14:paraId="21F5095C" w14:textId="77777777" w:rsidR="009F27CA" w:rsidRDefault="009F27CA" w:rsidP="003646A7"/>
                    <w:p w14:paraId="5074D36E" w14:textId="77777777" w:rsidR="009F27CA" w:rsidRDefault="009F27CA" w:rsidP="003646A7">
                      <w:pPr>
                        <w:rPr>
                          <w:rFonts w:ascii="Times New Roman" w:hAnsi="Times New Roman"/>
                          <w:snapToGrid w:val="0"/>
                          <w:color w:val="000000"/>
                          <w:w w:val="0"/>
                          <w:sz w:val="0"/>
                          <w:szCs w:val="0"/>
                          <w:u w:color="000000"/>
                          <w:bdr w:val="none" w:sz="0" w:space="0" w:color="000000"/>
                          <w:shd w:val="clear" w:color="000000" w:fill="000000"/>
                        </w:rPr>
                      </w:pPr>
                    </w:p>
                    <w:p w14:paraId="2CE007F7" w14:textId="77777777" w:rsidR="009F27CA" w:rsidRDefault="009F27CA" w:rsidP="003646A7">
                      <w:r>
                        <w:rPr>
                          <w:noProof/>
                          <w:lang w:eastAsia="en-GB"/>
                        </w:rPr>
                        <w:drawing>
                          <wp:inline distT="0" distB="0" distL="0" distR="0" wp14:anchorId="0BB1D9FF" wp14:editId="09A23078">
                            <wp:extent cx="3390900" cy="1905000"/>
                            <wp:effectExtent l="0" t="0" r="12700" b="0"/>
                            <wp:docPr id="302" name="Picture 302" descr="C:\Users\User\Documents\Bush encroachment B\Peter Tarr GIZ project\Onderhoude gevoer\Ohorongo photo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C:\Users\User\Documents\Bush encroachment B\Peter Tarr GIZ project\Onderhoude gevoer\Ohorongo photos\025.JPG"/>
                                    <pic:cNvPicPr>
                                      <a:picLocks noChangeAspect="1" noChangeArrowheads="1"/>
                                    </pic:cNvPicPr>
                                  </pic:nvPicPr>
                                  <pic:blipFill>
                                    <a:blip r:embed="rId18">
                                      <a:extLst>
                                        <a:ext uri="{28A0092B-C50C-407E-A947-70E740481C1C}">
                                          <a14:useLocalDpi xmlns:a14="http://schemas.microsoft.com/office/drawing/2010/main" val="0"/>
                                        </a:ext>
                                      </a:extLst>
                                    </a:blip>
                                    <a:srcRect t="8646" b="16739"/>
                                    <a:stretch>
                                      <a:fillRect/>
                                    </a:stretch>
                                  </pic:blipFill>
                                  <pic:spPr bwMode="auto">
                                    <a:xfrm>
                                      <a:off x="0" y="0"/>
                                      <a:ext cx="3390900" cy="1905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anchorx="margin"/>
              </v:shape>
            </w:pict>
          </mc:Fallback>
        </mc:AlternateContent>
      </w:r>
      <w:r w:rsidR="00A23A5A">
        <w:t>Case studies of experiences from bush-harvesting operations</w:t>
      </w:r>
      <w:bookmarkEnd w:id="176"/>
    </w:p>
    <w:p w14:paraId="2DAEC99B" w14:textId="77777777" w:rsidR="003646A7" w:rsidRPr="00152C43" w:rsidRDefault="003646A7" w:rsidP="00BF556D">
      <w:pPr>
        <w:rPr>
          <w:lang w:val="en-US"/>
        </w:rPr>
      </w:pPr>
    </w:p>
    <w:p w14:paraId="257919C0" w14:textId="77777777" w:rsidR="003646A7" w:rsidRPr="00152C43" w:rsidRDefault="003646A7" w:rsidP="00BF556D">
      <w:pPr>
        <w:rPr>
          <w:lang w:val="en-US"/>
        </w:rPr>
      </w:pPr>
    </w:p>
    <w:p w14:paraId="31DD9771" w14:textId="77777777" w:rsidR="003646A7" w:rsidRPr="00152C43" w:rsidRDefault="00AD4443" w:rsidP="00BF556D">
      <w:pPr>
        <w:rPr>
          <w:lang w:val="en-US"/>
        </w:rPr>
      </w:pPr>
      <w:r w:rsidRPr="00152C43">
        <w:rPr>
          <w:noProof/>
          <w:lang w:eastAsia="en-GB"/>
        </w:rPr>
        <w:lastRenderedPageBreak/>
        <mc:AlternateContent>
          <mc:Choice Requires="wps">
            <w:drawing>
              <wp:anchor distT="45720" distB="45720" distL="114300" distR="114300" simplePos="0" relativeHeight="251668480" behindDoc="0" locked="0" layoutInCell="1" allowOverlap="1" wp14:anchorId="09EBA1E7" wp14:editId="7DA13E68">
                <wp:simplePos x="0" y="0"/>
                <wp:positionH relativeFrom="margin">
                  <wp:posOffset>-104775</wp:posOffset>
                </wp:positionH>
                <wp:positionV relativeFrom="paragraph">
                  <wp:posOffset>284480</wp:posOffset>
                </wp:positionV>
                <wp:extent cx="5915025" cy="7992110"/>
                <wp:effectExtent l="0" t="0" r="28575" b="342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992110"/>
                        </a:xfrm>
                        <a:prstGeom prst="rect">
                          <a:avLst/>
                        </a:prstGeom>
                        <a:solidFill>
                          <a:srgbClr val="FFFFFF"/>
                        </a:solidFill>
                        <a:ln w="9525">
                          <a:solidFill>
                            <a:srgbClr val="000000"/>
                          </a:solidFill>
                          <a:miter lim="800000"/>
                          <a:headEnd/>
                          <a:tailEnd/>
                        </a:ln>
                      </wps:spPr>
                      <wps:txbx>
                        <w:txbxContent>
                          <w:p w14:paraId="3C44048A" w14:textId="210251BE" w:rsidR="009F27CA" w:rsidRDefault="009F27CA" w:rsidP="001A77B2">
                            <w:r>
                              <w:t>Case study 2:  Selective mechanised thinning.</w:t>
                            </w:r>
                          </w:p>
                          <w:p w14:paraId="186F01D2" w14:textId="6374C633" w:rsidR="009F27CA" w:rsidRDefault="009F27CA" w:rsidP="001A77B2">
                            <w:pPr>
                              <w:rPr>
                                <w:sz w:val="20"/>
                              </w:rPr>
                            </w:pPr>
                            <w:r>
                              <w:rPr>
                                <w:sz w:val="20"/>
                              </w:rPr>
                              <w:t xml:space="preserve">Farm:  Sargberg 549 (Ohorongo site 4)  </w:t>
                            </w:r>
                            <w:r w:rsidRPr="00987AF4">
                              <w:rPr>
                                <w:sz w:val="20"/>
                              </w:rPr>
                              <w:t>S19313245; E17275413</w:t>
                            </w:r>
                          </w:p>
                          <w:p w14:paraId="75A5870A" w14:textId="77777777" w:rsidR="009F27CA" w:rsidRPr="00987AF4" w:rsidRDefault="009F27CA" w:rsidP="001A77B2">
                            <w:pPr>
                              <w:rPr>
                                <w:sz w:val="20"/>
                              </w:rPr>
                            </w:pPr>
                            <w:r>
                              <w:rPr>
                                <w:sz w:val="20"/>
                              </w:rPr>
                              <w:t>Soils:  Loamy soils, 20% clay</w:t>
                            </w:r>
                          </w:p>
                          <w:p w14:paraId="6A3A7BD9" w14:textId="77777777" w:rsidR="009F27CA" w:rsidRDefault="009F27CA" w:rsidP="001A77B2">
                            <w:pPr>
                              <w:rPr>
                                <w:sz w:val="20"/>
                              </w:rPr>
                            </w:pPr>
                          </w:p>
                          <w:p w14:paraId="60AE1F5A" w14:textId="77777777" w:rsidR="009F27CA" w:rsidRDefault="009F27CA" w:rsidP="001A77B2">
                            <w:pPr>
                              <w:rPr>
                                <w:sz w:val="20"/>
                              </w:rPr>
                            </w:pPr>
                            <w:r w:rsidRPr="00987AF4">
                              <w:rPr>
                                <w:sz w:val="20"/>
                              </w:rPr>
                              <w:t>In 2014 encroacher species</w:t>
                            </w:r>
                            <w:r>
                              <w:rPr>
                                <w:sz w:val="20"/>
                              </w:rPr>
                              <w:t xml:space="preserve"> were</w:t>
                            </w:r>
                            <w:r w:rsidRPr="00987AF4">
                              <w:rPr>
                                <w:sz w:val="20"/>
                              </w:rPr>
                              <w:t xml:space="preserve"> selectively removed</w:t>
                            </w:r>
                            <w:r>
                              <w:rPr>
                                <w:sz w:val="20"/>
                              </w:rPr>
                              <w:t xml:space="preserve"> with large machinery</w:t>
                            </w:r>
                            <w:r w:rsidRPr="00987AF4">
                              <w:rPr>
                                <w:sz w:val="20"/>
                              </w:rPr>
                              <w:t>. A sound variation of large trees (</w:t>
                            </w:r>
                            <w:r w:rsidRPr="00987AF4">
                              <w:rPr>
                                <w:i/>
                                <w:sz w:val="20"/>
                              </w:rPr>
                              <w:t>Spirostachys Africana,</w:t>
                            </w:r>
                            <w:r>
                              <w:rPr>
                                <w:i/>
                                <w:sz w:val="20"/>
                              </w:rPr>
                              <w:t xml:space="preserve"> </w:t>
                            </w:r>
                            <w:r w:rsidRPr="00987AF4">
                              <w:rPr>
                                <w:i/>
                                <w:sz w:val="20"/>
                              </w:rPr>
                              <w:t>Tarconanthus camproratus, Combretum imberbe, A. reficiens</w:t>
                            </w:r>
                            <w:r>
                              <w:rPr>
                                <w:sz w:val="20"/>
                              </w:rPr>
                              <w:t>) were</w:t>
                            </w:r>
                            <w:r w:rsidRPr="00987AF4">
                              <w:rPr>
                                <w:sz w:val="20"/>
                              </w:rPr>
                              <w:t xml:space="preserve"> left. </w:t>
                            </w:r>
                          </w:p>
                          <w:p w14:paraId="12F5B2A3" w14:textId="65E4A97D" w:rsidR="009F27CA" w:rsidRPr="00987AF4" w:rsidRDefault="009F27CA" w:rsidP="001A77B2">
                            <w:pPr>
                              <w:rPr>
                                <w:sz w:val="20"/>
                              </w:rPr>
                            </w:pPr>
                            <w:r w:rsidRPr="00987AF4">
                              <w:rPr>
                                <w:sz w:val="20"/>
                              </w:rPr>
                              <w:t xml:space="preserve">Grass cover </w:t>
                            </w:r>
                            <w:r>
                              <w:rPr>
                                <w:sz w:val="20"/>
                              </w:rPr>
                              <w:t xml:space="preserve">now </w:t>
                            </w:r>
                            <w:r w:rsidRPr="00987AF4">
                              <w:rPr>
                                <w:sz w:val="20"/>
                              </w:rPr>
                              <w:t xml:space="preserve">good with </w:t>
                            </w:r>
                            <w:r>
                              <w:rPr>
                                <w:sz w:val="20"/>
                              </w:rPr>
                              <w:t>d</w:t>
                            </w:r>
                            <w:r w:rsidRPr="00987AF4">
                              <w:rPr>
                                <w:sz w:val="20"/>
                              </w:rPr>
                              <w:t xml:space="preserve">esired </w:t>
                            </w:r>
                            <w:r>
                              <w:rPr>
                                <w:sz w:val="20"/>
                              </w:rPr>
                              <w:t xml:space="preserve">grass </w:t>
                            </w:r>
                            <w:r w:rsidRPr="00987AF4">
                              <w:rPr>
                                <w:sz w:val="20"/>
                              </w:rPr>
                              <w:t xml:space="preserve">species like </w:t>
                            </w:r>
                            <w:r w:rsidRPr="00987AF4">
                              <w:rPr>
                                <w:i/>
                                <w:sz w:val="20"/>
                              </w:rPr>
                              <w:t xml:space="preserve">Urochloa bolbodes </w:t>
                            </w:r>
                            <w:r w:rsidRPr="00987AF4">
                              <w:rPr>
                                <w:sz w:val="20"/>
                              </w:rPr>
                              <w:t>and</w:t>
                            </w:r>
                            <w:r w:rsidRPr="00987AF4">
                              <w:rPr>
                                <w:i/>
                                <w:sz w:val="20"/>
                              </w:rPr>
                              <w:t xml:space="preserve"> Cenchrus ciliaris</w:t>
                            </w:r>
                            <w:r w:rsidRPr="00987AF4">
                              <w:rPr>
                                <w:sz w:val="20"/>
                              </w:rPr>
                              <w:t xml:space="preserve"> coming back.</w:t>
                            </w:r>
                          </w:p>
                          <w:p w14:paraId="76D2E31D" w14:textId="77777777" w:rsidR="009F27CA" w:rsidRDefault="009F27CA" w:rsidP="001A77B2">
                            <w:pPr>
                              <w:rPr>
                                <w:noProof/>
                                <w:lang w:val="en-ZA" w:eastAsia="en-ZA"/>
                              </w:rPr>
                            </w:pPr>
                            <w:r>
                              <w:rPr>
                                <w:noProof/>
                                <w:lang w:eastAsia="en-GB"/>
                              </w:rPr>
                              <w:drawing>
                                <wp:inline distT="0" distB="0" distL="0" distR="0" wp14:anchorId="6DDF904F" wp14:editId="34B01645">
                                  <wp:extent cx="2730500" cy="2057400"/>
                                  <wp:effectExtent l="0" t="0" r="12700" b="0"/>
                                  <wp:docPr id="303" name="Picture 303" descr="C:\Users\User\Documents\Bush encroachment B\Peter Tarr GIZ project\Onderhoude gevoer\Ohorongo photos\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C:\Users\User\Documents\Bush encroachment B\Peter Tarr GIZ project\Onderhoude gevoer\Ohorongo photos\0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0500" cy="2057400"/>
                                          </a:xfrm>
                                          <a:prstGeom prst="rect">
                                            <a:avLst/>
                                          </a:prstGeom>
                                          <a:noFill/>
                                          <a:ln>
                                            <a:noFill/>
                                          </a:ln>
                                        </pic:spPr>
                                      </pic:pic>
                                    </a:graphicData>
                                  </a:graphic>
                                </wp:inline>
                              </w:drawing>
                            </w:r>
                            <w:r>
                              <w:rPr>
                                <w:noProof/>
                                <w:lang w:val="en-ZA" w:eastAsia="en-ZA"/>
                              </w:rPr>
                              <w:t xml:space="preserve">  </w:t>
                            </w:r>
                            <w:r>
                              <w:rPr>
                                <w:noProof/>
                                <w:lang w:eastAsia="en-GB"/>
                              </w:rPr>
                              <w:drawing>
                                <wp:inline distT="0" distB="0" distL="0" distR="0" wp14:anchorId="62531A60" wp14:editId="2927AF64">
                                  <wp:extent cx="2743200" cy="2057400"/>
                                  <wp:effectExtent l="0" t="0" r="0" b="0"/>
                                  <wp:docPr id="304" name="Picture 304" descr="C:\Users\User\Documents\Bush encroachment B\Peter Tarr GIZ project\Onderhoude gevoer\Ohorongo photos\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C:\Users\User\Documents\Bush encroachment B\Peter Tarr GIZ project\Onderhoude gevoer\Ohorongo photos\0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135FCFD1" w14:textId="77777777" w:rsidR="009F27CA" w:rsidRDefault="009F27CA" w:rsidP="001A77B2"/>
                          <w:p w14:paraId="5DB43734" w14:textId="77777777" w:rsidR="009F27CA" w:rsidRDefault="009F27CA" w:rsidP="001A77B2">
                            <w:pPr>
                              <w:rPr>
                                <w:noProof/>
                                <w:lang w:val="en-ZA" w:eastAsia="en-ZA"/>
                              </w:rPr>
                            </w:pPr>
                            <w:r>
                              <w:rPr>
                                <w:noProof/>
                                <w:lang w:eastAsia="en-GB"/>
                              </w:rPr>
                              <w:drawing>
                                <wp:inline distT="0" distB="0" distL="0" distR="0" wp14:anchorId="728052FC" wp14:editId="3FFC8E93">
                                  <wp:extent cx="2501900" cy="1866900"/>
                                  <wp:effectExtent l="0" t="0" r="12700" b="12700"/>
                                  <wp:docPr id="305" name="Picture 305" descr="C:\Users\User\Documents\Bush encroachment B\Peter Tarr GIZ project\Onderhoude gevoer\Ohorongo photos\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C:\Users\User\Documents\Bush encroachment B\Peter Tarr GIZ project\Onderhoude gevoer\Ohorongo photos\0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0" cy="1866900"/>
                                          </a:xfrm>
                                          <a:prstGeom prst="rect">
                                            <a:avLst/>
                                          </a:prstGeom>
                                          <a:noFill/>
                                          <a:ln>
                                            <a:noFill/>
                                          </a:ln>
                                        </pic:spPr>
                                      </pic:pic>
                                    </a:graphicData>
                                  </a:graphic>
                                </wp:inline>
                              </w:drawing>
                            </w:r>
                            <w:r>
                              <w:rPr>
                                <w:noProof/>
                                <w:lang w:val="en-ZA" w:eastAsia="en-ZA"/>
                              </w:rPr>
                              <w:t xml:space="preserve">  </w:t>
                            </w:r>
                            <w:r>
                              <w:rPr>
                                <w:noProof/>
                                <w:lang w:eastAsia="en-GB"/>
                              </w:rPr>
                              <w:drawing>
                                <wp:inline distT="0" distB="0" distL="0" distR="0" wp14:anchorId="56F66F26" wp14:editId="4712E52A">
                                  <wp:extent cx="2959100" cy="3937000"/>
                                  <wp:effectExtent l="0" t="0" r="12700" b="0"/>
                                  <wp:docPr id="306" name="Picture 306" descr="C:\Users\User\Documents\Bush encroachment B\Peter Tarr GIZ project\Onderhoude gevoer\Ohorongo photos\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C:\Users\User\Documents\Bush encroachment B\Peter Tarr GIZ project\Onderhoude gevoer\Ohorongo photos\0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100" cy="3937000"/>
                                          </a:xfrm>
                                          <a:prstGeom prst="rect">
                                            <a:avLst/>
                                          </a:prstGeom>
                                          <a:noFill/>
                                          <a:ln>
                                            <a:noFill/>
                                          </a:ln>
                                        </pic:spPr>
                                      </pic:pic>
                                    </a:graphicData>
                                  </a:graphic>
                                </wp:inline>
                              </w:drawing>
                            </w:r>
                          </w:p>
                          <w:p w14:paraId="65B69B28" w14:textId="77777777" w:rsidR="009F27CA" w:rsidRDefault="009F27CA" w:rsidP="001A77B2"/>
                          <w:p w14:paraId="296B427F" w14:textId="77777777" w:rsidR="009F27CA" w:rsidRDefault="009F27CA" w:rsidP="001A77B2"/>
                          <w:p w14:paraId="12E2CA5F" w14:textId="77777777" w:rsidR="009F27CA" w:rsidRDefault="009F27CA" w:rsidP="001A77B2"/>
                          <w:p w14:paraId="217A55E3" w14:textId="77777777" w:rsidR="009F27CA" w:rsidRDefault="009F27CA" w:rsidP="001A77B2"/>
                          <w:p w14:paraId="6D3DA1DB" w14:textId="77777777" w:rsidR="009F27CA" w:rsidRDefault="009F27CA" w:rsidP="001A77B2"/>
                          <w:p w14:paraId="707737D5" w14:textId="77777777" w:rsidR="009F27CA" w:rsidRDefault="009F27CA" w:rsidP="001A77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BA1E7" id="Text Box 7" o:spid="_x0000_s1027" type="#_x0000_t202" style="position:absolute;left:0;text-align:left;margin-left:-8.25pt;margin-top:22.4pt;width:465.75pt;height:629.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">
                <v:textbox>
                  <w:txbxContent>
                    <w:p w14:paraId="3C44048A" w14:textId="210251BE" w:rsidR="009F27CA" w:rsidRDefault="009F27CA" w:rsidP="001A77B2">
                      <w:r>
                        <w:t>Case study 2:  Selective mechanised thinning.</w:t>
                      </w:r>
                    </w:p>
                    <w:p w14:paraId="186F01D2" w14:textId="6374C633" w:rsidR="009F27CA" w:rsidRDefault="009F27CA" w:rsidP="001A77B2">
                      <w:pPr>
                        <w:rPr>
                          <w:sz w:val="20"/>
                        </w:rPr>
                      </w:pPr>
                      <w:r>
                        <w:rPr>
                          <w:sz w:val="20"/>
                        </w:rPr>
                        <w:t xml:space="preserve">Farm:  Sargberg 549 (Ohorongo site 4)  </w:t>
                      </w:r>
                      <w:r w:rsidRPr="00987AF4">
                        <w:rPr>
                          <w:sz w:val="20"/>
                        </w:rPr>
                        <w:t>S19313245; E17275413</w:t>
                      </w:r>
                    </w:p>
                    <w:p w14:paraId="75A5870A" w14:textId="77777777" w:rsidR="009F27CA" w:rsidRPr="00987AF4" w:rsidRDefault="009F27CA" w:rsidP="001A77B2">
                      <w:pPr>
                        <w:rPr>
                          <w:sz w:val="20"/>
                        </w:rPr>
                      </w:pPr>
                      <w:r>
                        <w:rPr>
                          <w:sz w:val="20"/>
                        </w:rPr>
                        <w:t>Soils:  Loamy soils, 20% clay</w:t>
                      </w:r>
                    </w:p>
                    <w:p w14:paraId="6A3A7BD9" w14:textId="77777777" w:rsidR="009F27CA" w:rsidRDefault="009F27CA" w:rsidP="001A77B2">
                      <w:pPr>
                        <w:rPr>
                          <w:sz w:val="20"/>
                        </w:rPr>
                      </w:pPr>
                    </w:p>
                    <w:p w14:paraId="60AE1F5A" w14:textId="77777777" w:rsidR="009F27CA" w:rsidRDefault="009F27CA" w:rsidP="001A77B2">
                      <w:pPr>
                        <w:rPr>
                          <w:sz w:val="20"/>
                        </w:rPr>
                      </w:pPr>
                      <w:r w:rsidRPr="00987AF4">
                        <w:rPr>
                          <w:sz w:val="20"/>
                        </w:rPr>
                        <w:t>In 2014 encroacher species</w:t>
                      </w:r>
                      <w:r>
                        <w:rPr>
                          <w:sz w:val="20"/>
                        </w:rPr>
                        <w:t xml:space="preserve"> were</w:t>
                      </w:r>
                      <w:r w:rsidRPr="00987AF4">
                        <w:rPr>
                          <w:sz w:val="20"/>
                        </w:rPr>
                        <w:t xml:space="preserve"> selectively removed</w:t>
                      </w:r>
                      <w:r>
                        <w:rPr>
                          <w:sz w:val="20"/>
                        </w:rPr>
                        <w:t xml:space="preserve"> with large machinery</w:t>
                      </w:r>
                      <w:r w:rsidRPr="00987AF4">
                        <w:rPr>
                          <w:sz w:val="20"/>
                        </w:rPr>
                        <w:t>. A sound variation of large trees (</w:t>
                      </w:r>
                      <w:r w:rsidRPr="00987AF4">
                        <w:rPr>
                          <w:i/>
                          <w:sz w:val="20"/>
                        </w:rPr>
                        <w:t>Spirostachys Africana,</w:t>
                      </w:r>
                      <w:r>
                        <w:rPr>
                          <w:i/>
                          <w:sz w:val="20"/>
                        </w:rPr>
                        <w:t xml:space="preserve"> </w:t>
                      </w:r>
                      <w:r w:rsidRPr="00987AF4">
                        <w:rPr>
                          <w:i/>
                          <w:sz w:val="20"/>
                        </w:rPr>
                        <w:t>Tarconanthus camproratus, Combretum imberbe, A. reficiens</w:t>
                      </w:r>
                      <w:r>
                        <w:rPr>
                          <w:sz w:val="20"/>
                        </w:rPr>
                        <w:t>) were</w:t>
                      </w:r>
                      <w:r w:rsidRPr="00987AF4">
                        <w:rPr>
                          <w:sz w:val="20"/>
                        </w:rPr>
                        <w:t xml:space="preserve"> left. </w:t>
                      </w:r>
                    </w:p>
                    <w:p w14:paraId="12F5B2A3" w14:textId="65E4A97D" w:rsidR="009F27CA" w:rsidRPr="00987AF4" w:rsidRDefault="009F27CA" w:rsidP="001A77B2">
                      <w:pPr>
                        <w:rPr>
                          <w:sz w:val="20"/>
                        </w:rPr>
                      </w:pPr>
                      <w:r w:rsidRPr="00987AF4">
                        <w:rPr>
                          <w:sz w:val="20"/>
                        </w:rPr>
                        <w:t xml:space="preserve">Grass cover </w:t>
                      </w:r>
                      <w:r>
                        <w:rPr>
                          <w:sz w:val="20"/>
                        </w:rPr>
                        <w:t xml:space="preserve">now </w:t>
                      </w:r>
                      <w:r w:rsidRPr="00987AF4">
                        <w:rPr>
                          <w:sz w:val="20"/>
                        </w:rPr>
                        <w:t xml:space="preserve">good with </w:t>
                      </w:r>
                      <w:r>
                        <w:rPr>
                          <w:sz w:val="20"/>
                        </w:rPr>
                        <w:t>d</w:t>
                      </w:r>
                      <w:r w:rsidRPr="00987AF4">
                        <w:rPr>
                          <w:sz w:val="20"/>
                        </w:rPr>
                        <w:t xml:space="preserve">esired </w:t>
                      </w:r>
                      <w:r>
                        <w:rPr>
                          <w:sz w:val="20"/>
                        </w:rPr>
                        <w:t xml:space="preserve">grass </w:t>
                      </w:r>
                      <w:r w:rsidRPr="00987AF4">
                        <w:rPr>
                          <w:sz w:val="20"/>
                        </w:rPr>
                        <w:t xml:space="preserve">species like </w:t>
                      </w:r>
                      <w:r w:rsidRPr="00987AF4">
                        <w:rPr>
                          <w:i/>
                          <w:sz w:val="20"/>
                        </w:rPr>
                        <w:t xml:space="preserve">Urochloa bolbodes </w:t>
                      </w:r>
                      <w:r w:rsidRPr="00987AF4">
                        <w:rPr>
                          <w:sz w:val="20"/>
                        </w:rPr>
                        <w:t>and</w:t>
                      </w:r>
                      <w:r w:rsidRPr="00987AF4">
                        <w:rPr>
                          <w:i/>
                          <w:sz w:val="20"/>
                        </w:rPr>
                        <w:t xml:space="preserve"> Cenchrus ciliaris</w:t>
                      </w:r>
                      <w:r w:rsidRPr="00987AF4">
                        <w:rPr>
                          <w:sz w:val="20"/>
                        </w:rPr>
                        <w:t xml:space="preserve"> coming back.</w:t>
                      </w:r>
                    </w:p>
                    <w:p w14:paraId="76D2E31D" w14:textId="77777777" w:rsidR="009F27CA" w:rsidRDefault="009F27CA" w:rsidP="001A77B2">
                      <w:pPr>
                        <w:rPr>
                          <w:noProof/>
                          <w:lang w:val="en-ZA" w:eastAsia="en-ZA"/>
                        </w:rPr>
                      </w:pPr>
                      <w:r>
                        <w:rPr>
                          <w:noProof/>
                          <w:lang w:eastAsia="en-GB"/>
                        </w:rPr>
                        <w:drawing>
                          <wp:inline distT="0" distB="0" distL="0" distR="0" wp14:anchorId="6DDF904F" wp14:editId="34B01645">
                            <wp:extent cx="2730500" cy="2057400"/>
                            <wp:effectExtent l="0" t="0" r="12700" b="0"/>
                            <wp:docPr id="303" name="Picture 303" descr="C:\Users\User\Documents\Bush encroachment B\Peter Tarr GIZ project\Onderhoude gevoer\Ohorongo photos\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C:\Users\User\Documents\Bush encroachment B\Peter Tarr GIZ project\Onderhoude gevoer\Ohorongo photos\0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0500" cy="2057400"/>
                                    </a:xfrm>
                                    <a:prstGeom prst="rect">
                                      <a:avLst/>
                                    </a:prstGeom>
                                    <a:noFill/>
                                    <a:ln>
                                      <a:noFill/>
                                    </a:ln>
                                  </pic:spPr>
                                </pic:pic>
                              </a:graphicData>
                            </a:graphic>
                          </wp:inline>
                        </w:drawing>
                      </w:r>
                      <w:r>
                        <w:rPr>
                          <w:noProof/>
                          <w:lang w:val="en-ZA" w:eastAsia="en-ZA"/>
                        </w:rPr>
                        <w:t xml:space="preserve">  </w:t>
                      </w:r>
                      <w:r>
                        <w:rPr>
                          <w:noProof/>
                          <w:lang w:eastAsia="en-GB"/>
                        </w:rPr>
                        <w:drawing>
                          <wp:inline distT="0" distB="0" distL="0" distR="0" wp14:anchorId="62531A60" wp14:editId="2927AF64">
                            <wp:extent cx="2743200" cy="2057400"/>
                            <wp:effectExtent l="0" t="0" r="0" b="0"/>
                            <wp:docPr id="304" name="Picture 304" descr="C:\Users\User\Documents\Bush encroachment B\Peter Tarr GIZ project\Onderhoude gevoer\Ohorongo photos\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C:\Users\User\Documents\Bush encroachment B\Peter Tarr GIZ project\Onderhoude gevoer\Ohorongo photos\0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135FCFD1" w14:textId="77777777" w:rsidR="009F27CA" w:rsidRDefault="009F27CA" w:rsidP="001A77B2"/>
                    <w:p w14:paraId="5DB43734" w14:textId="77777777" w:rsidR="009F27CA" w:rsidRDefault="009F27CA" w:rsidP="001A77B2">
                      <w:pPr>
                        <w:rPr>
                          <w:noProof/>
                          <w:lang w:val="en-ZA" w:eastAsia="en-ZA"/>
                        </w:rPr>
                      </w:pPr>
                      <w:r>
                        <w:rPr>
                          <w:noProof/>
                          <w:lang w:eastAsia="en-GB"/>
                        </w:rPr>
                        <w:drawing>
                          <wp:inline distT="0" distB="0" distL="0" distR="0" wp14:anchorId="728052FC" wp14:editId="3FFC8E93">
                            <wp:extent cx="2501900" cy="1866900"/>
                            <wp:effectExtent l="0" t="0" r="12700" b="12700"/>
                            <wp:docPr id="305" name="Picture 305" descr="C:\Users\User\Documents\Bush encroachment B\Peter Tarr GIZ project\Onderhoude gevoer\Ohorongo photos\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C:\Users\User\Documents\Bush encroachment B\Peter Tarr GIZ project\Onderhoude gevoer\Ohorongo photos\05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900" cy="1866900"/>
                                    </a:xfrm>
                                    <a:prstGeom prst="rect">
                                      <a:avLst/>
                                    </a:prstGeom>
                                    <a:noFill/>
                                    <a:ln>
                                      <a:noFill/>
                                    </a:ln>
                                  </pic:spPr>
                                </pic:pic>
                              </a:graphicData>
                            </a:graphic>
                          </wp:inline>
                        </w:drawing>
                      </w:r>
                      <w:r>
                        <w:rPr>
                          <w:noProof/>
                          <w:lang w:val="en-ZA" w:eastAsia="en-ZA"/>
                        </w:rPr>
                        <w:t xml:space="preserve">  </w:t>
                      </w:r>
                      <w:r>
                        <w:rPr>
                          <w:noProof/>
                          <w:lang w:eastAsia="en-GB"/>
                        </w:rPr>
                        <w:drawing>
                          <wp:inline distT="0" distB="0" distL="0" distR="0" wp14:anchorId="56F66F26" wp14:editId="4712E52A">
                            <wp:extent cx="2959100" cy="3937000"/>
                            <wp:effectExtent l="0" t="0" r="12700" b="0"/>
                            <wp:docPr id="306" name="Picture 306" descr="C:\Users\User\Documents\Bush encroachment B\Peter Tarr GIZ project\Onderhoude gevoer\Ohorongo photos\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C:\Users\User\Documents\Bush encroachment B\Peter Tarr GIZ project\Onderhoude gevoer\Ohorongo photos\05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100" cy="3937000"/>
                                    </a:xfrm>
                                    <a:prstGeom prst="rect">
                                      <a:avLst/>
                                    </a:prstGeom>
                                    <a:noFill/>
                                    <a:ln>
                                      <a:noFill/>
                                    </a:ln>
                                  </pic:spPr>
                                </pic:pic>
                              </a:graphicData>
                            </a:graphic>
                          </wp:inline>
                        </w:drawing>
                      </w:r>
                    </w:p>
                    <w:p w14:paraId="65B69B28" w14:textId="77777777" w:rsidR="009F27CA" w:rsidRDefault="009F27CA" w:rsidP="001A77B2"/>
                    <w:p w14:paraId="296B427F" w14:textId="77777777" w:rsidR="009F27CA" w:rsidRDefault="009F27CA" w:rsidP="001A77B2"/>
                    <w:p w14:paraId="12E2CA5F" w14:textId="77777777" w:rsidR="009F27CA" w:rsidRDefault="009F27CA" w:rsidP="001A77B2"/>
                    <w:p w14:paraId="217A55E3" w14:textId="77777777" w:rsidR="009F27CA" w:rsidRDefault="009F27CA" w:rsidP="001A77B2"/>
                    <w:p w14:paraId="6D3DA1DB" w14:textId="77777777" w:rsidR="009F27CA" w:rsidRDefault="009F27CA" w:rsidP="001A77B2"/>
                    <w:p w14:paraId="707737D5" w14:textId="77777777" w:rsidR="009F27CA" w:rsidRDefault="009F27CA" w:rsidP="001A77B2"/>
                  </w:txbxContent>
                </v:textbox>
                <w10:wrap type="square" anchorx="margin"/>
              </v:shape>
            </w:pict>
          </mc:Fallback>
        </mc:AlternateContent>
      </w:r>
    </w:p>
    <w:p w14:paraId="49E4EAF7" w14:textId="77777777" w:rsidR="001A77B2" w:rsidRPr="00152C43" w:rsidRDefault="001A77B2" w:rsidP="00BF556D">
      <w:pPr>
        <w:rPr>
          <w:lang w:val="en-US"/>
        </w:rPr>
      </w:pPr>
    </w:p>
    <w:p w14:paraId="6E16DBAC" w14:textId="77777777" w:rsidR="00775D50" w:rsidRPr="00152C43" w:rsidRDefault="00AD4443" w:rsidP="00BF556D">
      <w:pPr>
        <w:rPr>
          <w:lang w:val="en-US"/>
        </w:rPr>
      </w:pPr>
      <w:r w:rsidRPr="00152C43">
        <w:rPr>
          <w:noProof/>
          <w:lang w:eastAsia="en-GB"/>
        </w:rPr>
        <w:lastRenderedPageBreak/>
        <mc:AlternateContent>
          <mc:Choice Requires="wps">
            <w:drawing>
              <wp:anchor distT="45720" distB="45720" distL="114300" distR="114300" simplePos="0" relativeHeight="251652096" behindDoc="0" locked="0" layoutInCell="1" allowOverlap="1" wp14:anchorId="5DE9449D" wp14:editId="6DD7267F">
                <wp:simplePos x="0" y="0"/>
                <wp:positionH relativeFrom="margin">
                  <wp:posOffset>107950</wp:posOffset>
                </wp:positionH>
                <wp:positionV relativeFrom="paragraph">
                  <wp:posOffset>218440</wp:posOffset>
                </wp:positionV>
                <wp:extent cx="5713095" cy="8812530"/>
                <wp:effectExtent l="0" t="0" r="20955" b="2667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8812530"/>
                        </a:xfrm>
                        <a:prstGeom prst="rect">
                          <a:avLst/>
                        </a:prstGeom>
                        <a:solidFill>
                          <a:srgbClr val="FFFFFF"/>
                        </a:solidFill>
                        <a:ln w="9525">
                          <a:solidFill>
                            <a:srgbClr val="000000"/>
                          </a:solidFill>
                          <a:miter lim="800000"/>
                          <a:headEnd/>
                          <a:tailEnd/>
                        </a:ln>
                      </wps:spPr>
                      <wps:txbx>
                        <w:txbxContent>
                          <w:p w14:paraId="7AFCA861" w14:textId="710699CC" w:rsidR="009F27CA" w:rsidRDefault="009F27CA" w:rsidP="00042180">
                            <w:r>
                              <w:t>Case study 3:  Mechanical clearing and arboricides</w:t>
                            </w:r>
                          </w:p>
                          <w:p w14:paraId="49D48920" w14:textId="77777777" w:rsidR="009F27CA" w:rsidRDefault="009F27CA" w:rsidP="00042180">
                            <w:r>
                              <w:t>Farm Phantom 490 (Tinus Pretorius).  S2040017; E1635773</w:t>
                            </w:r>
                          </w:p>
                          <w:p w14:paraId="799D5C13" w14:textId="77777777" w:rsidR="009F27CA" w:rsidRDefault="009F27CA" w:rsidP="00042180">
                            <w:r>
                              <w:t>Soil:  10 to 15% clay.</w:t>
                            </w:r>
                          </w:p>
                          <w:p w14:paraId="24E241BC" w14:textId="77777777" w:rsidR="009F27CA" w:rsidRDefault="009F27CA" w:rsidP="00042180">
                            <w:r>
                              <w:t>Topography: 2% gradient in this camp. Rest of the farm is hilly.</w:t>
                            </w:r>
                          </w:p>
                          <w:p w14:paraId="17009474" w14:textId="77777777" w:rsidR="009F27CA" w:rsidRDefault="009F27CA" w:rsidP="00042180">
                            <w:r>
                              <w:t xml:space="preserve"> </w:t>
                            </w:r>
                          </w:p>
                          <w:p w14:paraId="0C4BE0BD" w14:textId="77777777" w:rsidR="009F27CA" w:rsidRDefault="009F27CA" w:rsidP="00042180">
                            <w:r>
                              <w:t xml:space="preserve">Mechanically de-bushed with front end loader in 2000. </w:t>
                            </w:r>
                          </w:p>
                          <w:p w14:paraId="55F967C9" w14:textId="77777777" w:rsidR="009F27CA" w:rsidRDefault="009F27CA" w:rsidP="00042180">
                            <w:r>
                              <w:t xml:space="preserve">This was followed up with chemical manual treatment (Ustilan – 3 cc per plant) in 2005 and again in 2008 with Meat Board chemical – also 3 cc per plant. </w:t>
                            </w:r>
                          </w:p>
                          <w:p w14:paraId="5C0F5B8A" w14:textId="77777777" w:rsidR="009F27CA" w:rsidRDefault="009F27CA" w:rsidP="00042180">
                            <w:r>
                              <w:t xml:space="preserve">Re-infestation by mainly </w:t>
                            </w:r>
                            <w:r w:rsidRPr="0008305D">
                              <w:rPr>
                                <w:i/>
                              </w:rPr>
                              <w:t>D. cinerea and A</w:t>
                            </w:r>
                            <w:r>
                              <w:rPr>
                                <w:i/>
                              </w:rPr>
                              <w:t>.</w:t>
                            </w:r>
                            <w:r w:rsidRPr="0008305D">
                              <w:rPr>
                                <w:i/>
                              </w:rPr>
                              <w:t xml:space="preserve"> mellifera</w:t>
                            </w:r>
                            <w:r>
                              <w:t xml:space="preserve"> have already been observed. </w:t>
                            </w:r>
                            <w:r w:rsidRPr="0008305D">
                              <w:rPr>
                                <w:i/>
                              </w:rPr>
                              <w:t xml:space="preserve">A. erubescens </w:t>
                            </w:r>
                            <w:r>
                              <w:t>also a major problem on this farm.</w:t>
                            </w:r>
                          </w:p>
                          <w:p w14:paraId="5437AEF3" w14:textId="77777777" w:rsidR="009F27CA" w:rsidRDefault="009F27CA" w:rsidP="00042180"/>
                          <w:p w14:paraId="773F76BE" w14:textId="77777777" w:rsidR="009F27CA" w:rsidRDefault="009F27CA" w:rsidP="00042180">
                            <w:pPr>
                              <w:rPr>
                                <w:noProof/>
                                <w:lang w:val="en-ZA" w:eastAsia="en-ZA"/>
                              </w:rPr>
                            </w:pPr>
                            <w:r>
                              <w:rPr>
                                <w:noProof/>
                                <w:lang w:eastAsia="en-GB"/>
                              </w:rPr>
                              <w:drawing>
                                <wp:inline distT="0" distB="0" distL="0" distR="0" wp14:anchorId="3AEE465D" wp14:editId="620E29E9">
                                  <wp:extent cx="3721100" cy="2222500"/>
                                  <wp:effectExtent l="0" t="0" r="12700" b="12700"/>
                                  <wp:docPr id="307" name="Picture 307" descr="C:\Users\User\Documents\Bush encroachment B\Peter Tarr GIZ project\Onderhoude gevoer\Pretorius Photo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C:\Users\User\Documents\Bush encroachment B\Peter Tarr GIZ project\Onderhoude gevoer\Pretorius Photos\003.JPG"/>
                                          <pic:cNvPicPr>
                                            <a:picLocks noChangeAspect="1" noChangeArrowheads="1"/>
                                          </pic:cNvPicPr>
                                        </pic:nvPicPr>
                                        <pic:blipFill>
                                          <a:blip r:embed="rId27">
                                            <a:extLst>
                                              <a:ext uri="{28A0092B-C50C-407E-A947-70E740481C1C}">
                                                <a14:useLocalDpi xmlns:a14="http://schemas.microsoft.com/office/drawing/2010/main" val="0"/>
                                              </a:ext>
                                            </a:extLst>
                                          </a:blip>
                                          <a:srcRect t="20528"/>
                                          <a:stretch>
                                            <a:fillRect/>
                                          </a:stretch>
                                        </pic:blipFill>
                                        <pic:spPr bwMode="auto">
                                          <a:xfrm>
                                            <a:off x="0" y="0"/>
                                            <a:ext cx="3721100" cy="2222500"/>
                                          </a:xfrm>
                                          <a:prstGeom prst="rect">
                                            <a:avLst/>
                                          </a:prstGeom>
                                          <a:noFill/>
                                          <a:ln>
                                            <a:noFill/>
                                          </a:ln>
                                        </pic:spPr>
                                      </pic:pic>
                                    </a:graphicData>
                                  </a:graphic>
                                </wp:inline>
                              </w:drawing>
                            </w:r>
                            <w:r>
                              <w:rPr>
                                <w:noProof/>
                                <w:lang w:val="en-ZA" w:eastAsia="en-ZA"/>
                              </w:rPr>
                              <w:t xml:space="preserve">  </w:t>
                            </w:r>
                          </w:p>
                          <w:p w14:paraId="58BB4864" w14:textId="77777777" w:rsidR="009F27CA" w:rsidRDefault="009F27CA" w:rsidP="00042180"/>
                          <w:p w14:paraId="23D4F76D" w14:textId="77777777" w:rsidR="009F27CA" w:rsidRDefault="009F27CA" w:rsidP="00042180">
                            <w:pPr>
                              <w:rPr>
                                <w:noProof/>
                                <w:lang w:val="en-ZA" w:eastAsia="en-ZA"/>
                              </w:rPr>
                            </w:pPr>
                            <w:r>
                              <w:rPr>
                                <w:noProof/>
                                <w:lang w:eastAsia="en-GB"/>
                              </w:rPr>
                              <w:drawing>
                                <wp:inline distT="0" distB="0" distL="0" distR="0" wp14:anchorId="546ABE76" wp14:editId="5B704861">
                                  <wp:extent cx="3720662" cy="2806370"/>
                                  <wp:effectExtent l="0" t="0" r="0" b="0"/>
                                  <wp:docPr id="308" name="Picture 308" descr="C:\Users\User\Documents\Bush encroachment B\Peter Tarr GIZ project\Onderhoude gevoer\Pretorius Photo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C:\Users\User\Documents\Bush encroachment B\Peter Tarr GIZ project\Onderhoude gevoer\Pretorius Photos\0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6263" cy="2810595"/>
                                          </a:xfrm>
                                          <a:prstGeom prst="rect">
                                            <a:avLst/>
                                          </a:prstGeom>
                                          <a:noFill/>
                                          <a:ln>
                                            <a:noFill/>
                                          </a:ln>
                                        </pic:spPr>
                                      </pic:pic>
                                    </a:graphicData>
                                  </a:graphic>
                                </wp:inline>
                              </w:drawing>
                            </w:r>
                          </w:p>
                          <w:p w14:paraId="3C24D4EF" w14:textId="77777777" w:rsidR="009F27CA" w:rsidRDefault="009F27CA" w:rsidP="00042180">
                            <w:pPr>
                              <w:rPr>
                                <w:noProof/>
                                <w:lang w:val="en-ZA" w:eastAsia="en-ZA"/>
                              </w:rPr>
                            </w:pPr>
                          </w:p>
                          <w:p w14:paraId="6C09A179" w14:textId="77777777" w:rsidR="009F27CA" w:rsidRDefault="009F27CA" w:rsidP="00042180">
                            <w:pPr>
                              <w:rPr>
                                <w:rFonts w:cs="Arial"/>
                              </w:rPr>
                            </w:pPr>
                            <w:r>
                              <w:rPr>
                                <w:rFonts w:cs="Arial"/>
                              </w:rPr>
                              <w:t>This farmer’s view it that a combination of ‘bush farming’ and cattle farming is necessary.  After clearing, i</w:t>
                            </w:r>
                            <w:r w:rsidRPr="00BD73F2">
                              <w:rPr>
                                <w:rFonts w:cs="Arial"/>
                              </w:rPr>
                              <w:t>t take</w:t>
                            </w:r>
                            <w:r>
                              <w:rPr>
                                <w:rFonts w:cs="Arial"/>
                              </w:rPr>
                              <w:t>s</w:t>
                            </w:r>
                            <w:r w:rsidRPr="00BD73F2">
                              <w:rPr>
                                <w:rFonts w:cs="Arial"/>
                              </w:rPr>
                              <w:t xml:space="preserve"> </w:t>
                            </w:r>
                            <w:r>
                              <w:rPr>
                                <w:rFonts w:cs="Arial"/>
                              </w:rPr>
                              <w:t xml:space="preserve">about </w:t>
                            </w:r>
                            <w:r w:rsidRPr="00BD73F2">
                              <w:rPr>
                                <w:rFonts w:cs="Arial"/>
                              </w:rPr>
                              <w:t xml:space="preserve">10 years before re-growth </w:t>
                            </w:r>
                            <w:r>
                              <w:rPr>
                                <w:rFonts w:cs="Arial"/>
                              </w:rPr>
                              <w:t xml:space="preserve">has reached </w:t>
                            </w:r>
                            <w:r w:rsidRPr="00BD73F2">
                              <w:rPr>
                                <w:rFonts w:cs="Arial"/>
                              </w:rPr>
                              <w:t>the same biomass yield</w:t>
                            </w:r>
                            <w:r>
                              <w:rPr>
                                <w:rFonts w:cs="Arial"/>
                              </w:rPr>
                              <w:t xml:space="preserve"> of bush per hectare.  During this time, </w:t>
                            </w:r>
                            <w:r w:rsidRPr="00BD73F2">
                              <w:rPr>
                                <w:rFonts w:cs="Arial"/>
                              </w:rPr>
                              <w:t xml:space="preserve">excellent grazing </w:t>
                            </w:r>
                            <w:r>
                              <w:rPr>
                                <w:rFonts w:cs="Arial"/>
                              </w:rPr>
                              <w:t xml:space="preserve">is </w:t>
                            </w:r>
                            <w:r w:rsidRPr="00BD73F2">
                              <w:rPr>
                                <w:rFonts w:cs="Arial"/>
                              </w:rPr>
                              <w:t xml:space="preserve">available for </w:t>
                            </w:r>
                            <w:r>
                              <w:rPr>
                                <w:rFonts w:cs="Arial"/>
                              </w:rPr>
                              <w:t xml:space="preserve">roughly </w:t>
                            </w:r>
                            <w:r w:rsidRPr="00BD73F2">
                              <w:rPr>
                                <w:rFonts w:cs="Arial"/>
                              </w:rPr>
                              <w:t xml:space="preserve">the first 7 years. </w:t>
                            </w:r>
                          </w:p>
                          <w:p w14:paraId="57759909" w14:textId="77777777" w:rsidR="009F27CA" w:rsidRDefault="009F27CA" w:rsidP="00042180">
                            <w:pPr>
                              <w:rPr>
                                <w:rFonts w:cs="Arial"/>
                              </w:rPr>
                            </w:pPr>
                          </w:p>
                          <w:p w14:paraId="557CDA04" w14:textId="32C81E2E" w:rsidR="009F27CA" w:rsidRDefault="009F27CA" w:rsidP="00042180">
                            <w:pPr>
                              <w:rPr>
                                <w:rFonts w:cs="Arial"/>
                              </w:rPr>
                            </w:pPr>
                            <w:r>
                              <w:rPr>
                                <w:rFonts w:cs="Arial"/>
                              </w:rPr>
                              <w:t xml:space="preserve">Alternatively, the treated veld could be used by goats as a form of after-care, to  slow down or control re-growth.   </w:t>
                            </w:r>
                          </w:p>
                          <w:p w14:paraId="716A5F50" w14:textId="77777777" w:rsidR="009F27CA" w:rsidRDefault="009F27CA" w:rsidP="00042180">
                            <w:pPr>
                              <w:rPr>
                                <w:rFonts w:cs="Arial"/>
                              </w:rPr>
                            </w:pPr>
                          </w:p>
                          <w:p w14:paraId="18D7836A" w14:textId="77777777" w:rsidR="009F27CA" w:rsidRPr="00BD73F2" w:rsidRDefault="009F27CA" w:rsidP="00042180">
                            <w:pPr>
                              <w:rPr>
                                <w:rFonts w:cs="Arial"/>
                              </w:rPr>
                            </w:pPr>
                          </w:p>
                          <w:p w14:paraId="48849831" w14:textId="77777777" w:rsidR="009F27CA" w:rsidRDefault="009F27CA" w:rsidP="000421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9449D" id="Text Box 5" o:spid="_x0000_s1028" type="#_x0000_t202" style="position:absolute;left:0;text-align:left;margin-left:8.5pt;margin-top:17.2pt;width:449.85pt;height:693.9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">
                <v:textbox>
                  <w:txbxContent>
                    <w:p w14:paraId="7AFCA861" w14:textId="710699CC" w:rsidR="009F27CA" w:rsidRDefault="009F27CA" w:rsidP="00042180">
                      <w:r>
                        <w:t>Case study 3:  Mechanical clearing and arboricides</w:t>
                      </w:r>
                    </w:p>
                    <w:p w14:paraId="49D48920" w14:textId="77777777" w:rsidR="009F27CA" w:rsidRDefault="009F27CA" w:rsidP="00042180">
                      <w:r>
                        <w:t>Farm Phantom 490 (Tinus Pretorius).  S2040017; E1635773</w:t>
                      </w:r>
                    </w:p>
                    <w:p w14:paraId="799D5C13" w14:textId="77777777" w:rsidR="009F27CA" w:rsidRDefault="009F27CA" w:rsidP="00042180">
                      <w:r>
                        <w:t>Soil:  10 to 15% clay.</w:t>
                      </w:r>
                    </w:p>
                    <w:p w14:paraId="24E241BC" w14:textId="77777777" w:rsidR="009F27CA" w:rsidRDefault="009F27CA" w:rsidP="00042180">
                      <w:r>
                        <w:t>Topography: 2% gradient in this camp. Rest of the farm is hilly.</w:t>
                      </w:r>
                    </w:p>
                    <w:p w14:paraId="17009474" w14:textId="77777777" w:rsidR="009F27CA" w:rsidRDefault="009F27CA" w:rsidP="00042180">
                      <w:r>
                        <w:t xml:space="preserve"> </w:t>
                      </w:r>
                    </w:p>
                    <w:p w14:paraId="0C4BE0BD" w14:textId="77777777" w:rsidR="009F27CA" w:rsidRDefault="009F27CA" w:rsidP="00042180">
                      <w:r>
                        <w:t xml:space="preserve">Mechanically de-bushed with front end loader in 2000. </w:t>
                      </w:r>
                    </w:p>
                    <w:p w14:paraId="55F967C9" w14:textId="77777777" w:rsidR="009F27CA" w:rsidRDefault="009F27CA" w:rsidP="00042180">
                      <w:r>
                        <w:t xml:space="preserve">This was followed up with chemical manual treatment (Ustilan – 3 cc per plant) in 2005 and again in 2008 with Meat Board chemical – also 3 cc per plant. </w:t>
                      </w:r>
                    </w:p>
                    <w:p w14:paraId="5C0F5B8A" w14:textId="77777777" w:rsidR="009F27CA" w:rsidRDefault="009F27CA" w:rsidP="00042180">
                      <w:r>
                        <w:t xml:space="preserve">Re-infestation by mainly </w:t>
                      </w:r>
                      <w:r w:rsidRPr="0008305D">
                        <w:rPr>
                          <w:i/>
                        </w:rPr>
                        <w:t>D. cinerea and A</w:t>
                      </w:r>
                      <w:r>
                        <w:rPr>
                          <w:i/>
                        </w:rPr>
                        <w:t>.</w:t>
                      </w:r>
                      <w:r w:rsidRPr="0008305D">
                        <w:rPr>
                          <w:i/>
                        </w:rPr>
                        <w:t xml:space="preserve"> mellifera</w:t>
                      </w:r>
                      <w:r>
                        <w:t xml:space="preserve"> have already been observed. </w:t>
                      </w:r>
                      <w:r w:rsidRPr="0008305D">
                        <w:rPr>
                          <w:i/>
                        </w:rPr>
                        <w:t xml:space="preserve">A. erubescens </w:t>
                      </w:r>
                      <w:r>
                        <w:t>also a major problem on this farm.</w:t>
                      </w:r>
                    </w:p>
                    <w:p w14:paraId="5437AEF3" w14:textId="77777777" w:rsidR="009F27CA" w:rsidRDefault="009F27CA" w:rsidP="00042180"/>
                    <w:p w14:paraId="773F76BE" w14:textId="77777777" w:rsidR="009F27CA" w:rsidRDefault="009F27CA" w:rsidP="00042180">
                      <w:pPr>
                        <w:rPr>
                          <w:noProof/>
                          <w:lang w:val="en-ZA" w:eastAsia="en-ZA"/>
                        </w:rPr>
                      </w:pPr>
                      <w:r>
                        <w:rPr>
                          <w:noProof/>
                          <w:lang w:eastAsia="en-GB"/>
                        </w:rPr>
                        <w:drawing>
                          <wp:inline distT="0" distB="0" distL="0" distR="0" wp14:anchorId="3AEE465D" wp14:editId="620E29E9">
                            <wp:extent cx="3721100" cy="2222500"/>
                            <wp:effectExtent l="0" t="0" r="12700" b="12700"/>
                            <wp:docPr id="307" name="Picture 307" descr="C:\Users\User\Documents\Bush encroachment B\Peter Tarr GIZ project\Onderhoude gevoer\Pretorius Photo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C:\Users\User\Documents\Bush encroachment B\Peter Tarr GIZ project\Onderhoude gevoer\Pretorius Photos\003.JPG"/>
                                    <pic:cNvPicPr>
                                      <a:picLocks noChangeAspect="1" noChangeArrowheads="1"/>
                                    </pic:cNvPicPr>
                                  </pic:nvPicPr>
                                  <pic:blipFill>
                                    <a:blip r:embed="rId29">
                                      <a:extLst>
                                        <a:ext uri="{28A0092B-C50C-407E-A947-70E740481C1C}">
                                          <a14:useLocalDpi xmlns:a14="http://schemas.microsoft.com/office/drawing/2010/main" val="0"/>
                                        </a:ext>
                                      </a:extLst>
                                    </a:blip>
                                    <a:srcRect t="20528"/>
                                    <a:stretch>
                                      <a:fillRect/>
                                    </a:stretch>
                                  </pic:blipFill>
                                  <pic:spPr bwMode="auto">
                                    <a:xfrm>
                                      <a:off x="0" y="0"/>
                                      <a:ext cx="3721100" cy="2222500"/>
                                    </a:xfrm>
                                    <a:prstGeom prst="rect">
                                      <a:avLst/>
                                    </a:prstGeom>
                                    <a:noFill/>
                                    <a:ln>
                                      <a:noFill/>
                                    </a:ln>
                                  </pic:spPr>
                                </pic:pic>
                              </a:graphicData>
                            </a:graphic>
                          </wp:inline>
                        </w:drawing>
                      </w:r>
                      <w:r>
                        <w:rPr>
                          <w:noProof/>
                          <w:lang w:val="en-ZA" w:eastAsia="en-ZA"/>
                        </w:rPr>
                        <w:t xml:space="preserve">  </w:t>
                      </w:r>
                    </w:p>
                    <w:p w14:paraId="58BB4864" w14:textId="77777777" w:rsidR="009F27CA" w:rsidRDefault="009F27CA" w:rsidP="00042180"/>
                    <w:p w14:paraId="23D4F76D" w14:textId="77777777" w:rsidR="009F27CA" w:rsidRDefault="009F27CA" w:rsidP="00042180">
                      <w:pPr>
                        <w:rPr>
                          <w:noProof/>
                          <w:lang w:val="en-ZA" w:eastAsia="en-ZA"/>
                        </w:rPr>
                      </w:pPr>
                      <w:r>
                        <w:rPr>
                          <w:noProof/>
                          <w:lang w:eastAsia="en-GB"/>
                        </w:rPr>
                        <w:drawing>
                          <wp:inline distT="0" distB="0" distL="0" distR="0" wp14:anchorId="546ABE76" wp14:editId="5B704861">
                            <wp:extent cx="3720662" cy="2806370"/>
                            <wp:effectExtent l="0" t="0" r="0" b="0"/>
                            <wp:docPr id="308" name="Picture 308" descr="C:\Users\User\Documents\Bush encroachment B\Peter Tarr GIZ project\Onderhoude gevoer\Pretorius Photo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C:\Users\User\Documents\Bush encroachment B\Peter Tarr GIZ project\Onderhoude gevoer\Pretorius Photos\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6263" cy="2810595"/>
                                    </a:xfrm>
                                    <a:prstGeom prst="rect">
                                      <a:avLst/>
                                    </a:prstGeom>
                                    <a:noFill/>
                                    <a:ln>
                                      <a:noFill/>
                                    </a:ln>
                                  </pic:spPr>
                                </pic:pic>
                              </a:graphicData>
                            </a:graphic>
                          </wp:inline>
                        </w:drawing>
                      </w:r>
                    </w:p>
                    <w:p w14:paraId="3C24D4EF" w14:textId="77777777" w:rsidR="009F27CA" w:rsidRDefault="009F27CA" w:rsidP="00042180">
                      <w:pPr>
                        <w:rPr>
                          <w:noProof/>
                          <w:lang w:val="en-ZA" w:eastAsia="en-ZA"/>
                        </w:rPr>
                      </w:pPr>
                    </w:p>
                    <w:p w14:paraId="6C09A179" w14:textId="77777777" w:rsidR="009F27CA" w:rsidRDefault="009F27CA" w:rsidP="00042180">
                      <w:pPr>
                        <w:rPr>
                          <w:rFonts w:cs="Arial"/>
                        </w:rPr>
                      </w:pPr>
                      <w:r>
                        <w:rPr>
                          <w:rFonts w:cs="Arial"/>
                        </w:rPr>
                        <w:t>This farmer’s view it that a combination of ‘bush farming’ and cattle farming is necessary.  After clearing, i</w:t>
                      </w:r>
                      <w:r w:rsidRPr="00BD73F2">
                        <w:rPr>
                          <w:rFonts w:cs="Arial"/>
                        </w:rPr>
                        <w:t>t take</w:t>
                      </w:r>
                      <w:r>
                        <w:rPr>
                          <w:rFonts w:cs="Arial"/>
                        </w:rPr>
                        <w:t>s</w:t>
                      </w:r>
                      <w:r w:rsidRPr="00BD73F2">
                        <w:rPr>
                          <w:rFonts w:cs="Arial"/>
                        </w:rPr>
                        <w:t xml:space="preserve"> </w:t>
                      </w:r>
                      <w:r>
                        <w:rPr>
                          <w:rFonts w:cs="Arial"/>
                        </w:rPr>
                        <w:t xml:space="preserve">about </w:t>
                      </w:r>
                      <w:r w:rsidRPr="00BD73F2">
                        <w:rPr>
                          <w:rFonts w:cs="Arial"/>
                        </w:rPr>
                        <w:t xml:space="preserve">10 years before re-growth </w:t>
                      </w:r>
                      <w:r>
                        <w:rPr>
                          <w:rFonts w:cs="Arial"/>
                        </w:rPr>
                        <w:t xml:space="preserve">has reached </w:t>
                      </w:r>
                      <w:r w:rsidRPr="00BD73F2">
                        <w:rPr>
                          <w:rFonts w:cs="Arial"/>
                        </w:rPr>
                        <w:t>the same biomass yield</w:t>
                      </w:r>
                      <w:r>
                        <w:rPr>
                          <w:rFonts w:cs="Arial"/>
                        </w:rPr>
                        <w:t xml:space="preserve"> of bush per hectare.  During this time, </w:t>
                      </w:r>
                      <w:r w:rsidRPr="00BD73F2">
                        <w:rPr>
                          <w:rFonts w:cs="Arial"/>
                        </w:rPr>
                        <w:t xml:space="preserve">excellent grazing </w:t>
                      </w:r>
                      <w:r>
                        <w:rPr>
                          <w:rFonts w:cs="Arial"/>
                        </w:rPr>
                        <w:t xml:space="preserve">is </w:t>
                      </w:r>
                      <w:r w:rsidRPr="00BD73F2">
                        <w:rPr>
                          <w:rFonts w:cs="Arial"/>
                        </w:rPr>
                        <w:t xml:space="preserve">available for </w:t>
                      </w:r>
                      <w:r>
                        <w:rPr>
                          <w:rFonts w:cs="Arial"/>
                        </w:rPr>
                        <w:t xml:space="preserve">roughly </w:t>
                      </w:r>
                      <w:r w:rsidRPr="00BD73F2">
                        <w:rPr>
                          <w:rFonts w:cs="Arial"/>
                        </w:rPr>
                        <w:t xml:space="preserve">the first 7 years. </w:t>
                      </w:r>
                    </w:p>
                    <w:p w14:paraId="57759909" w14:textId="77777777" w:rsidR="009F27CA" w:rsidRDefault="009F27CA" w:rsidP="00042180">
                      <w:pPr>
                        <w:rPr>
                          <w:rFonts w:cs="Arial"/>
                        </w:rPr>
                      </w:pPr>
                    </w:p>
                    <w:p w14:paraId="557CDA04" w14:textId="32C81E2E" w:rsidR="009F27CA" w:rsidRDefault="009F27CA" w:rsidP="00042180">
                      <w:pPr>
                        <w:rPr>
                          <w:rFonts w:cs="Arial"/>
                        </w:rPr>
                      </w:pPr>
                      <w:r>
                        <w:rPr>
                          <w:rFonts w:cs="Arial"/>
                        </w:rPr>
                        <w:t xml:space="preserve">Alternatively, the treated veld could be used by goats as a form of after-care, to  slow down or control re-growth.   </w:t>
                      </w:r>
                    </w:p>
                    <w:p w14:paraId="716A5F50" w14:textId="77777777" w:rsidR="009F27CA" w:rsidRDefault="009F27CA" w:rsidP="00042180">
                      <w:pPr>
                        <w:rPr>
                          <w:rFonts w:cs="Arial"/>
                        </w:rPr>
                      </w:pPr>
                    </w:p>
                    <w:p w14:paraId="18D7836A" w14:textId="77777777" w:rsidR="009F27CA" w:rsidRPr="00BD73F2" w:rsidRDefault="009F27CA" w:rsidP="00042180">
                      <w:pPr>
                        <w:rPr>
                          <w:rFonts w:cs="Arial"/>
                        </w:rPr>
                      </w:pPr>
                    </w:p>
                    <w:p w14:paraId="48849831" w14:textId="77777777" w:rsidR="009F27CA" w:rsidRDefault="009F27CA" w:rsidP="00042180"/>
                  </w:txbxContent>
                </v:textbox>
                <w10:wrap type="square" anchorx="margin"/>
              </v:shape>
            </w:pict>
          </mc:Fallback>
        </mc:AlternateContent>
      </w:r>
    </w:p>
    <w:p w14:paraId="7DF63C6F" w14:textId="77777777" w:rsidR="00775D50" w:rsidRPr="00152C43" w:rsidRDefault="00775D50" w:rsidP="00BF556D">
      <w:pPr>
        <w:rPr>
          <w:lang w:val="en-US"/>
        </w:rPr>
      </w:pPr>
    </w:p>
    <w:p w14:paraId="6DB62D64" w14:textId="77777777" w:rsidR="002F42A4" w:rsidRPr="002F42A4" w:rsidRDefault="002F42A4" w:rsidP="002F42A4">
      <w:pPr>
        <w:rPr>
          <w:lang w:val="en-US"/>
        </w:rPr>
      </w:pPr>
    </w:p>
    <w:p w14:paraId="353C1460" w14:textId="1166813C" w:rsidR="00577BCF" w:rsidRPr="00152C43" w:rsidRDefault="00543129" w:rsidP="00363D90">
      <w:pPr>
        <w:pStyle w:val="Heading2"/>
        <w:numPr>
          <w:ilvl w:val="0"/>
          <w:numId w:val="0"/>
        </w:numPr>
        <w:ind w:left="480" w:hanging="480"/>
      </w:pPr>
      <w:bookmarkStart w:id="177" w:name="_Toc325275276"/>
      <w:r>
        <w:t>5.</w:t>
      </w:r>
      <w:r w:rsidR="006F6F52">
        <w:t>5</w:t>
      </w:r>
      <w:r w:rsidR="00577BCF" w:rsidRPr="00152C43">
        <w:t xml:space="preserve">  Impacts of value-adding activities</w:t>
      </w:r>
      <w:bookmarkEnd w:id="177"/>
    </w:p>
    <w:p w14:paraId="5CE67ACB" w14:textId="2252E06C" w:rsidR="00577BCF" w:rsidRPr="00152C43" w:rsidRDefault="00543129" w:rsidP="00FB37A6">
      <w:pPr>
        <w:pStyle w:val="Heading3"/>
      </w:pPr>
      <w:bookmarkStart w:id="178" w:name="_Toc325275277"/>
      <w:r>
        <w:t>5.4</w:t>
      </w:r>
      <w:r w:rsidR="00577BCF" w:rsidRPr="00152C43">
        <w:t>.1  Charcoal production</w:t>
      </w:r>
      <w:bookmarkEnd w:id="178"/>
    </w:p>
    <w:p w14:paraId="1101A85F" w14:textId="74C1A53B" w:rsidR="00577BCF" w:rsidRPr="006F6F52" w:rsidRDefault="00577BCF" w:rsidP="00577BCF">
      <w:pPr>
        <w:rPr>
          <w:szCs w:val="22"/>
          <w:lang w:val="en-ZA"/>
        </w:rPr>
      </w:pPr>
      <w:r w:rsidRPr="006F6F52">
        <w:rPr>
          <w:lang w:val="en-US"/>
        </w:rPr>
        <w:t>C</w:t>
      </w:r>
      <w:r w:rsidRPr="006F6F52">
        <w:rPr>
          <w:lang w:val="en-ZA"/>
        </w:rPr>
        <w:t xml:space="preserve">harcoal production is being done in the name of thinning encroacher bush, but very often it targets large trees, since this requires less effort per kilogram of wood.  </w:t>
      </w:r>
      <w:r w:rsidR="006F6F52" w:rsidRPr="00517397">
        <w:rPr>
          <w:szCs w:val="22"/>
          <w:lang w:val="en-ZA"/>
        </w:rPr>
        <w:t xml:space="preserve">A recent trend is that farmers are now using chain-saws to fell trees.  This will possibly lead to even more of the large trees being targeted.  </w:t>
      </w:r>
      <w:r w:rsidR="00C23C62" w:rsidRPr="006F6F52">
        <w:rPr>
          <w:lang w:val="en-ZA"/>
        </w:rPr>
        <w:t xml:space="preserve">The </w:t>
      </w:r>
      <w:r w:rsidR="00C23C62" w:rsidRPr="006F6F52">
        <w:rPr>
          <w:szCs w:val="22"/>
          <w:lang w:val="en-ZA"/>
        </w:rPr>
        <w:t>DoF regulation states that trees thicker than 1</w:t>
      </w:r>
      <w:r w:rsidR="00815D1C" w:rsidRPr="006F6F52">
        <w:rPr>
          <w:szCs w:val="22"/>
          <w:lang w:val="en-ZA"/>
        </w:rPr>
        <w:t xml:space="preserve">8 </w:t>
      </w:r>
      <w:r w:rsidR="00C23C62" w:rsidRPr="006F6F52">
        <w:rPr>
          <w:szCs w:val="22"/>
          <w:lang w:val="en-ZA"/>
        </w:rPr>
        <w:t xml:space="preserve">cm in diameter must not be cut, but enforcement and inspections are so poor </w:t>
      </w:r>
      <w:r w:rsidR="00C23C62" w:rsidRPr="006F6F52">
        <w:rPr>
          <w:lang w:val="en-ZA"/>
        </w:rPr>
        <w:t xml:space="preserve">that this is widely ignored. </w:t>
      </w:r>
      <w:r w:rsidRPr="006F6F52">
        <w:rPr>
          <w:lang w:val="en-ZA"/>
        </w:rPr>
        <w:t>Therefore charcoal production is mostly not achieving a bush-thinning purpose, because the dense encroacher bushes are mostly the relatively smaller trees.</w:t>
      </w:r>
      <w:r w:rsidR="00C23C62" w:rsidRPr="006F6F52">
        <w:rPr>
          <w:lang w:val="en-ZA"/>
        </w:rPr>
        <w:t xml:space="preserve">  </w:t>
      </w:r>
      <w:r w:rsidR="00C23C62" w:rsidRPr="006F6F52">
        <w:rPr>
          <w:szCs w:val="22"/>
          <w:lang w:val="en-ZA"/>
        </w:rPr>
        <w:t xml:space="preserve">Furthermore, this is damaging to the ecosystem – large trees are the ones that must preferentially be retained (shade, moisture, nutrient cycling, bird nests and shelter).  </w:t>
      </w:r>
    </w:p>
    <w:p w14:paraId="07A50A33" w14:textId="77777777" w:rsidR="00577BCF" w:rsidRPr="006F6F52" w:rsidRDefault="00577BCF" w:rsidP="00577BCF">
      <w:pPr>
        <w:rPr>
          <w:szCs w:val="22"/>
        </w:rPr>
      </w:pPr>
    </w:p>
    <w:p w14:paraId="1B3AD87F" w14:textId="53F3A7C8" w:rsidR="00C23C62" w:rsidRPr="00517397" w:rsidRDefault="00577BCF" w:rsidP="00577BCF">
      <w:pPr>
        <w:rPr>
          <w:lang w:val="en-ZA"/>
        </w:rPr>
      </w:pPr>
      <w:r w:rsidRPr="00517397">
        <w:rPr>
          <w:lang w:val="en-ZA"/>
        </w:rPr>
        <w:t>Smoke from the kilns</w:t>
      </w:r>
      <w:r w:rsidR="007348F3" w:rsidRPr="00517397">
        <w:rPr>
          <w:lang w:val="en-ZA"/>
        </w:rPr>
        <w:t>/ drums</w:t>
      </w:r>
      <w:r w:rsidRPr="00517397">
        <w:rPr>
          <w:lang w:val="en-ZA"/>
        </w:rPr>
        <w:t xml:space="preserve"> can, under certain conditions such as cold mornings in hilly terrain, become a significant negative factor.  </w:t>
      </w:r>
      <w:r w:rsidR="006F6F52" w:rsidRPr="00517397">
        <w:rPr>
          <w:lang w:val="en-ZA"/>
        </w:rPr>
        <w:t xml:space="preserve">This is addressed in Section 5.3.4.  </w:t>
      </w:r>
      <w:r w:rsidRPr="00517397">
        <w:rPr>
          <w:lang w:val="en-ZA"/>
        </w:rPr>
        <w:t xml:space="preserve">Production using the conventional kilns is relatively inefficient, with much of the smaller twigs burning to ash before the larger branches have properly carbonised. </w:t>
      </w:r>
      <w:r w:rsidR="006F6F52" w:rsidRPr="00517397">
        <w:rPr>
          <w:lang w:val="en-ZA"/>
        </w:rPr>
        <w:t xml:space="preserve"> This is also a cause of smoke, supports the suggestion in Section 5.3.4 to switch to more efficient kilns, such as retort kilns.   </w:t>
      </w:r>
    </w:p>
    <w:p w14:paraId="1DCBD919" w14:textId="77777777" w:rsidR="00EC1A92" w:rsidRPr="00517397" w:rsidRDefault="00EC1A92" w:rsidP="00577BCF">
      <w:pPr>
        <w:rPr>
          <w:lang w:val="en-ZA"/>
        </w:rPr>
      </w:pPr>
    </w:p>
    <w:p w14:paraId="25EE1AD1" w14:textId="72149B26" w:rsidR="00EC1A92" w:rsidRPr="00517397" w:rsidRDefault="006F6F52" w:rsidP="00577BCF">
      <w:pPr>
        <w:rPr>
          <w:lang w:val="en-ZA"/>
        </w:rPr>
      </w:pPr>
      <w:r w:rsidRPr="00517397">
        <w:rPr>
          <w:lang w:val="en-ZA"/>
        </w:rPr>
        <w:t>P</w:t>
      </w:r>
      <w:r w:rsidR="00EC1A92" w:rsidRPr="00517397">
        <w:rPr>
          <w:lang w:val="en-ZA"/>
        </w:rPr>
        <w:t>roblems associated with labour on farms, whether thinning for charcoal or large-scale mechanical–harvested products</w:t>
      </w:r>
      <w:r w:rsidRPr="00517397">
        <w:rPr>
          <w:lang w:val="en-ZA"/>
        </w:rPr>
        <w:t>,</w:t>
      </w:r>
      <w:r w:rsidR="00EC1A92" w:rsidRPr="00517397">
        <w:rPr>
          <w:lang w:val="en-ZA"/>
        </w:rPr>
        <w:t xml:space="preserve">  e</w:t>
      </w:r>
      <w:r w:rsidRPr="00517397">
        <w:rPr>
          <w:lang w:val="en-ZA"/>
        </w:rPr>
        <w:t>.</w:t>
      </w:r>
      <w:r w:rsidR="00EC1A92" w:rsidRPr="00517397">
        <w:rPr>
          <w:lang w:val="en-ZA"/>
        </w:rPr>
        <w:t>g</w:t>
      </w:r>
      <w:r w:rsidRPr="00517397">
        <w:rPr>
          <w:lang w:val="en-ZA"/>
        </w:rPr>
        <w:t>.</w:t>
      </w:r>
      <w:r w:rsidR="00EC1A92" w:rsidRPr="00517397">
        <w:rPr>
          <w:lang w:val="en-ZA"/>
        </w:rPr>
        <w:t xml:space="preserve"> poaching</w:t>
      </w:r>
      <w:r w:rsidRPr="00517397">
        <w:rPr>
          <w:lang w:val="en-ZA"/>
        </w:rPr>
        <w:t>, are addressed under disturbance to wildlife, Section 5.3.3</w:t>
      </w:r>
    </w:p>
    <w:p w14:paraId="51E3A998" w14:textId="77777777" w:rsidR="00EC1A92" w:rsidRPr="00517397" w:rsidRDefault="00EC1A92" w:rsidP="00577BCF">
      <w:pPr>
        <w:rPr>
          <w:lang w:val="en-ZA"/>
        </w:rPr>
      </w:pPr>
    </w:p>
    <w:p w14:paraId="305447A2" w14:textId="25115934" w:rsidR="00EC1A92" w:rsidRPr="00152C43" w:rsidRDefault="00517397" w:rsidP="00577BCF">
      <w:pPr>
        <w:rPr>
          <w:lang w:val="en-ZA"/>
        </w:rPr>
      </w:pPr>
      <w:r>
        <w:rPr>
          <w:lang w:val="en-ZA"/>
        </w:rPr>
        <w:t xml:space="preserve">The charcoal industry would benefit from greater adherence to the </w:t>
      </w:r>
      <w:r w:rsidR="00EC1A92" w:rsidRPr="00517397">
        <w:rPr>
          <w:lang w:val="en-ZA"/>
        </w:rPr>
        <w:t>FSC principles</w:t>
      </w:r>
      <w:r>
        <w:rPr>
          <w:lang w:val="en-ZA"/>
        </w:rPr>
        <w:t xml:space="preserve">, as this would ensure greater profits for the farmers.  The increased income could pay for some of the more thorough management that is required to prevent environmentally harmful practices.  </w:t>
      </w:r>
    </w:p>
    <w:p w14:paraId="3B90357C" w14:textId="77777777" w:rsidR="00C23C62" w:rsidRDefault="00C23C62" w:rsidP="00577BCF">
      <w:pPr>
        <w:rPr>
          <w:lang w:val="en-ZA"/>
        </w:rPr>
      </w:pPr>
    </w:p>
    <w:p w14:paraId="3C2FCA53" w14:textId="77777777" w:rsidR="00EC1A92" w:rsidRPr="00152C43" w:rsidRDefault="00EC1A92" w:rsidP="00577BCF">
      <w:pPr>
        <w:rPr>
          <w:lang w:val="en-ZA"/>
        </w:rPr>
      </w:pPr>
    </w:p>
    <w:p w14:paraId="2660BC7A" w14:textId="77777777" w:rsidR="00C23C62" w:rsidRPr="00064BC1" w:rsidRDefault="00C23C62" w:rsidP="00064BC1">
      <w:pPr>
        <w:rPr>
          <w:b/>
          <w:lang w:val="en-ZA"/>
        </w:rPr>
      </w:pPr>
      <w:bookmarkStart w:id="179" w:name="_Toc437512306"/>
      <w:r w:rsidRPr="00064BC1">
        <w:rPr>
          <w:b/>
          <w:lang w:val="en-ZA"/>
        </w:rPr>
        <w:t>Positive socio-economic impact:</w:t>
      </w:r>
      <w:bookmarkEnd w:id="179"/>
      <w:r w:rsidRPr="00064BC1">
        <w:rPr>
          <w:b/>
          <w:lang w:val="en-ZA"/>
        </w:rPr>
        <w:t xml:space="preserve">  </w:t>
      </w:r>
    </w:p>
    <w:p w14:paraId="682B5368" w14:textId="6D4C9AA8" w:rsidR="00C23C62" w:rsidRPr="00152C43" w:rsidRDefault="00C23C62" w:rsidP="00C23C62">
      <w:pPr>
        <w:rPr>
          <w:szCs w:val="22"/>
          <w:lang w:val="en-ZA"/>
        </w:rPr>
      </w:pPr>
      <w:r w:rsidRPr="00152C43">
        <w:rPr>
          <w:szCs w:val="22"/>
          <w:lang w:val="en-ZA"/>
        </w:rPr>
        <w:t xml:space="preserve">No-one can </w:t>
      </w:r>
      <w:r w:rsidRPr="0072743C">
        <w:rPr>
          <w:szCs w:val="22"/>
          <w:lang w:val="en-ZA"/>
        </w:rPr>
        <w:t>afford to thin bush without earning some income from the bush</w:t>
      </w:r>
      <w:r w:rsidR="00A86442" w:rsidRPr="0072743C">
        <w:rPr>
          <w:szCs w:val="22"/>
          <w:lang w:val="en-ZA"/>
        </w:rPr>
        <w:t xml:space="preserve"> (Honsbein</w:t>
      </w:r>
      <w:r w:rsidR="006B57B8">
        <w:rPr>
          <w:szCs w:val="22"/>
          <w:lang w:val="en-ZA"/>
        </w:rPr>
        <w:t xml:space="preserve"> &amp; Joubert</w:t>
      </w:r>
      <w:r w:rsidR="00A86442" w:rsidRPr="0072743C">
        <w:rPr>
          <w:szCs w:val="22"/>
          <w:lang w:val="en-ZA"/>
        </w:rPr>
        <w:t xml:space="preserve"> 2009)</w:t>
      </w:r>
      <w:r w:rsidRPr="0072743C">
        <w:rPr>
          <w:szCs w:val="22"/>
          <w:lang w:val="en-ZA"/>
        </w:rPr>
        <w:t>.  Charcoaling offers an easy way to do this – it can be viewed as ‘startup income’ in the first steps of recovery from bush encroachment. Charcoal can be an income, but it is not the solution.</w:t>
      </w:r>
      <w:r w:rsidR="00EC1A92" w:rsidRPr="0072743C">
        <w:rPr>
          <w:szCs w:val="22"/>
          <w:lang w:val="en-ZA"/>
        </w:rPr>
        <w:t xml:space="preserve">  It can be supportive in that it makes funds available for after</w:t>
      </w:r>
      <w:r w:rsidR="00C80E9F">
        <w:rPr>
          <w:szCs w:val="22"/>
          <w:lang w:val="en-ZA"/>
        </w:rPr>
        <w:t>-</w:t>
      </w:r>
      <w:r w:rsidR="00EC1A92" w:rsidRPr="0072743C">
        <w:rPr>
          <w:szCs w:val="22"/>
          <w:lang w:val="en-ZA"/>
        </w:rPr>
        <w:t>care.</w:t>
      </w:r>
      <w:r w:rsidR="00EC1A92">
        <w:rPr>
          <w:szCs w:val="22"/>
          <w:lang w:val="en-ZA"/>
        </w:rPr>
        <w:t xml:space="preserve">  </w:t>
      </w:r>
    </w:p>
    <w:p w14:paraId="612BBABC" w14:textId="77777777" w:rsidR="000F0C1F" w:rsidRPr="00152C43" w:rsidRDefault="000F0C1F" w:rsidP="00C23C62">
      <w:pPr>
        <w:rPr>
          <w:szCs w:val="22"/>
          <w:lang w:val="en-ZA"/>
        </w:rPr>
      </w:pPr>
    </w:p>
    <w:p w14:paraId="65A7A519" w14:textId="4D832416" w:rsidR="000F0C1F" w:rsidRDefault="000F0C1F" w:rsidP="00C23C62">
      <w:pPr>
        <w:rPr>
          <w:szCs w:val="22"/>
          <w:lang w:val="en-ZA"/>
        </w:rPr>
      </w:pPr>
      <w:r w:rsidRPr="00367181">
        <w:rPr>
          <w:szCs w:val="22"/>
          <w:lang w:val="en-ZA"/>
        </w:rPr>
        <w:t xml:space="preserve">There are significant positive impacts arising from the income which charcoal workers make.  </w:t>
      </w:r>
      <w:r w:rsidR="00517397" w:rsidRPr="00367181">
        <w:rPr>
          <w:szCs w:val="22"/>
          <w:lang w:val="en-ZA"/>
        </w:rPr>
        <w:t>Their income is u</w:t>
      </w:r>
      <w:r w:rsidRPr="00367181">
        <w:rPr>
          <w:szCs w:val="22"/>
          <w:lang w:val="en-ZA"/>
        </w:rPr>
        <w:t xml:space="preserve">sually higher than </w:t>
      </w:r>
      <w:r w:rsidR="00517397" w:rsidRPr="00367181">
        <w:rPr>
          <w:szCs w:val="22"/>
          <w:lang w:val="en-ZA"/>
        </w:rPr>
        <w:t xml:space="preserve">that received by </w:t>
      </w:r>
      <w:r w:rsidRPr="00367181">
        <w:rPr>
          <w:szCs w:val="22"/>
          <w:lang w:val="en-ZA"/>
        </w:rPr>
        <w:t xml:space="preserve">normal farm labourers.  </w:t>
      </w:r>
      <w:r w:rsidR="00517397" w:rsidRPr="00367181">
        <w:rPr>
          <w:szCs w:val="22"/>
          <w:lang w:val="en-ZA"/>
        </w:rPr>
        <w:t>Ultimately</w:t>
      </w:r>
      <w:r w:rsidR="00517397">
        <w:rPr>
          <w:szCs w:val="22"/>
          <w:lang w:val="en-ZA"/>
        </w:rPr>
        <w:t>, bush-thinned farms can be more productive in livestock production, which itself brings wider socio-economic benefits.</w:t>
      </w:r>
    </w:p>
    <w:p w14:paraId="2080DA85" w14:textId="77777777" w:rsidR="00EC1A92" w:rsidRPr="00152C43" w:rsidRDefault="00EC1A92" w:rsidP="00C23C62">
      <w:pPr>
        <w:rPr>
          <w:szCs w:val="22"/>
          <w:lang w:val="en-ZA"/>
        </w:rPr>
      </w:pPr>
    </w:p>
    <w:p w14:paraId="6B759203" w14:textId="77777777" w:rsidR="000F0C1F" w:rsidRPr="00152C43" w:rsidRDefault="000F0C1F" w:rsidP="00C23C62">
      <w:pPr>
        <w:rPr>
          <w:szCs w:val="22"/>
          <w:lang w:val="en-ZA"/>
        </w:rPr>
      </w:pPr>
    </w:p>
    <w:p w14:paraId="186F6671" w14:textId="683A080E" w:rsidR="004B0A39" w:rsidRDefault="00543129" w:rsidP="00FB37A6">
      <w:pPr>
        <w:pStyle w:val="Heading3"/>
      </w:pPr>
      <w:bookmarkStart w:id="180" w:name="_Toc325275278"/>
      <w:r>
        <w:lastRenderedPageBreak/>
        <w:t>5.4</w:t>
      </w:r>
      <w:r w:rsidR="004B0A39" w:rsidRPr="00152C43">
        <w:t>.2  Impacts of large-scale mechanised clearing (e.g</w:t>
      </w:r>
      <w:r w:rsidR="00064BC1">
        <w:t>.</w:t>
      </w:r>
      <w:r w:rsidR="004B0A39" w:rsidRPr="00152C43">
        <w:t xml:space="preserve"> for wood chips or electricity)</w:t>
      </w:r>
      <w:bookmarkEnd w:id="180"/>
    </w:p>
    <w:p w14:paraId="706CC793" w14:textId="6FA0C4CA" w:rsidR="00F74B83" w:rsidRPr="00F74B83" w:rsidRDefault="00F74B83" w:rsidP="00F74B83">
      <w:pPr>
        <w:rPr>
          <w:lang w:val="en-US"/>
        </w:rPr>
      </w:pPr>
      <w:r>
        <w:rPr>
          <w:lang w:val="en-US"/>
        </w:rPr>
        <w:t>Most of the products suggested as value-additions from encroacher bush entail mechanized chopping and chipping of the trees.  Therefore the different processes for manufacturing, for instance, compressed firewood or animal feed, have a ‘common denominator’ in the first step of wood harvesting.</w:t>
      </w:r>
      <w:r w:rsidR="0095202C">
        <w:rPr>
          <w:lang w:val="en-US"/>
        </w:rPr>
        <w:t xml:space="preserve">  Various impacts can potentially arise from this process, namely:</w:t>
      </w:r>
    </w:p>
    <w:p w14:paraId="04B9BF84" w14:textId="4B467DFD" w:rsidR="004B0A39" w:rsidRPr="00152C43" w:rsidRDefault="004B0A39" w:rsidP="009257C4">
      <w:pPr>
        <w:pStyle w:val="ListParagraph"/>
        <w:numPr>
          <w:ilvl w:val="0"/>
          <w:numId w:val="43"/>
        </w:numPr>
        <w:spacing w:before="120"/>
        <w:ind w:left="714" w:hanging="357"/>
        <w:rPr>
          <w:rFonts w:ascii="Arial" w:hAnsi="Arial" w:cs="Arial"/>
          <w:color w:val="auto"/>
          <w:sz w:val="22"/>
          <w:szCs w:val="22"/>
          <w:lang w:val="en-ZA"/>
        </w:rPr>
      </w:pPr>
      <w:r w:rsidRPr="00152C43">
        <w:rPr>
          <w:rFonts w:ascii="Arial" w:hAnsi="Arial" w:cs="Arial"/>
          <w:color w:val="auto"/>
          <w:sz w:val="22"/>
          <w:szCs w:val="22"/>
          <w:lang w:val="en-ZA"/>
        </w:rPr>
        <w:t>Possibility of soil erosion due to machines working on slopes</w:t>
      </w:r>
      <w:r w:rsidR="0095202C">
        <w:rPr>
          <w:rFonts w:ascii="Arial" w:hAnsi="Arial" w:cs="Arial"/>
          <w:color w:val="auto"/>
          <w:sz w:val="22"/>
          <w:szCs w:val="22"/>
          <w:lang w:val="en-ZA"/>
        </w:rPr>
        <w:t>.</w:t>
      </w:r>
    </w:p>
    <w:p w14:paraId="64F4E2D9" w14:textId="77777777" w:rsidR="004B0A39" w:rsidRPr="00152C43" w:rsidRDefault="004B0A39" w:rsidP="009257C4">
      <w:pPr>
        <w:pStyle w:val="ListParagraph"/>
        <w:numPr>
          <w:ilvl w:val="0"/>
          <w:numId w:val="43"/>
        </w:numPr>
        <w:spacing w:before="120"/>
        <w:ind w:left="714" w:hanging="357"/>
        <w:rPr>
          <w:rFonts w:ascii="Arial" w:hAnsi="Arial" w:cs="Arial"/>
          <w:color w:val="auto"/>
          <w:sz w:val="22"/>
          <w:szCs w:val="22"/>
          <w:lang w:val="en-ZA"/>
        </w:rPr>
      </w:pPr>
      <w:r w:rsidRPr="00152C43">
        <w:rPr>
          <w:rFonts w:ascii="Arial" w:hAnsi="Arial" w:cs="Arial"/>
          <w:color w:val="auto"/>
          <w:sz w:val="22"/>
          <w:szCs w:val="22"/>
          <w:lang w:val="en-ZA"/>
        </w:rPr>
        <w:t xml:space="preserve">Disturbance to wildlife, especially killing of small slow-moving species such as tortoises, pythons.  </w:t>
      </w:r>
      <w:r w:rsidR="006E3432" w:rsidRPr="00152C43">
        <w:rPr>
          <w:rFonts w:ascii="Arial" w:hAnsi="Arial" w:cs="Arial"/>
          <w:color w:val="auto"/>
          <w:sz w:val="22"/>
          <w:szCs w:val="22"/>
          <w:lang w:val="en-ZA"/>
        </w:rPr>
        <w:t xml:space="preserve">Also possible disturbance to nesting birds, raptors most vulnerable.  </w:t>
      </w:r>
    </w:p>
    <w:p w14:paraId="21AF8C01" w14:textId="77777777" w:rsidR="004B0A39" w:rsidRPr="00152C43" w:rsidRDefault="004B0A39" w:rsidP="009257C4">
      <w:pPr>
        <w:pStyle w:val="ListParagraph"/>
        <w:numPr>
          <w:ilvl w:val="0"/>
          <w:numId w:val="43"/>
        </w:numPr>
        <w:spacing w:before="120"/>
        <w:ind w:left="714" w:hanging="357"/>
        <w:rPr>
          <w:rFonts w:ascii="Arial" w:hAnsi="Arial" w:cs="Arial"/>
          <w:color w:val="auto"/>
          <w:sz w:val="22"/>
          <w:szCs w:val="22"/>
          <w:lang w:val="en-ZA"/>
        </w:rPr>
      </w:pPr>
      <w:r w:rsidRPr="00152C43">
        <w:rPr>
          <w:rFonts w:ascii="Arial" w:hAnsi="Arial" w:cs="Arial"/>
          <w:color w:val="auto"/>
          <w:sz w:val="22"/>
          <w:szCs w:val="22"/>
          <w:lang w:val="en-ZA"/>
        </w:rPr>
        <w:t>Possibility of cutting non-target trees where they are mixed up in dense stands of bush and there is dust and noise around the machine.</w:t>
      </w:r>
    </w:p>
    <w:p w14:paraId="669ACECA" w14:textId="5F7DCD44" w:rsidR="006E3432" w:rsidRPr="00152C43" w:rsidRDefault="007348F3" w:rsidP="009257C4">
      <w:pPr>
        <w:pStyle w:val="ListParagraph"/>
        <w:numPr>
          <w:ilvl w:val="0"/>
          <w:numId w:val="43"/>
        </w:numPr>
        <w:spacing w:before="120"/>
        <w:ind w:left="714" w:hanging="357"/>
        <w:rPr>
          <w:rFonts w:ascii="Arial" w:hAnsi="Arial" w:cs="Arial"/>
          <w:color w:val="auto"/>
          <w:sz w:val="22"/>
          <w:szCs w:val="22"/>
          <w:lang w:val="en-ZA"/>
        </w:rPr>
      </w:pPr>
      <w:r>
        <w:rPr>
          <w:rFonts w:ascii="Arial" w:hAnsi="Arial" w:cs="Arial"/>
          <w:color w:val="auto"/>
          <w:sz w:val="22"/>
          <w:szCs w:val="22"/>
          <w:lang w:val="en-ZA"/>
        </w:rPr>
        <w:t xml:space="preserve">Disturbance to </w:t>
      </w:r>
      <w:r w:rsidR="0095202C">
        <w:rPr>
          <w:rFonts w:ascii="Arial" w:hAnsi="Arial" w:cs="Arial"/>
          <w:color w:val="auto"/>
          <w:sz w:val="22"/>
          <w:szCs w:val="22"/>
          <w:lang w:val="en-ZA"/>
        </w:rPr>
        <w:t xml:space="preserve">the surface soil, with the consequence that regrowth will be vigorous and </w:t>
      </w:r>
      <w:r w:rsidR="006E3432" w:rsidRPr="00152C43">
        <w:rPr>
          <w:rFonts w:ascii="Arial" w:hAnsi="Arial" w:cs="Arial"/>
          <w:color w:val="auto"/>
          <w:sz w:val="22"/>
          <w:szCs w:val="22"/>
          <w:lang w:val="en-ZA"/>
        </w:rPr>
        <w:t>after-care will be necessary</w:t>
      </w:r>
      <w:r w:rsidR="0095202C">
        <w:rPr>
          <w:rFonts w:ascii="Arial" w:hAnsi="Arial" w:cs="Arial"/>
          <w:color w:val="auto"/>
          <w:sz w:val="22"/>
          <w:szCs w:val="22"/>
          <w:lang w:val="en-ZA"/>
        </w:rPr>
        <w:t>.</w:t>
      </w:r>
    </w:p>
    <w:p w14:paraId="5BFBFFB6" w14:textId="6A5C2C39" w:rsidR="006E3432" w:rsidRPr="00152C43" w:rsidRDefault="006E3432" w:rsidP="009257C4">
      <w:pPr>
        <w:pStyle w:val="ListParagraph"/>
        <w:numPr>
          <w:ilvl w:val="0"/>
          <w:numId w:val="43"/>
        </w:numPr>
        <w:spacing w:before="120"/>
        <w:ind w:left="714" w:hanging="357"/>
        <w:rPr>
          <w:rFonts w:ascii="Arial" w:hAnsi="Arial" w:cs="Arial"/>
          <w:color w:val="auto"/>
          <w:sz w:val="22"/>
          <w:szCs w:val="22"/>
          <w:lang w:val="en-ZA"/>
        </w:rPr>
      </w:pPr>
      <w:r w:rsidRPr="00152C43">
        <w:rPr>
          <w:rFonts w:ascii="Arial" w:hAnsi="Arial" w:cs="Arial"/>
          <w:color w:val="auto"/>
          <w:sz w:val="22"/>
          <w:szCs w:val="22"/>
          <w:lang w:val="en-ZA"/>
        </w:rPr>
        <w:t>Pollution of soil and water</w:t>
      </w:r>
      <w:r w:rsidR="0095202C">
        <w:rPr>
          <w:rFonts w:ascii="Arial" w:hAnsi="Arial" w:cs="Arial"/>
          <w:color w:val="auto"/>
          <w:sz w:val="22"/>
          <w:szCs w:val="22"/>
          <w:lang w:val="en-ZA"/>
        </w:rPr>
        <w:t>.</w:t>
      </w:r>
    </w:p>
    <w:p w14:paraId="6D8DCB45" w14:textId="77601F55" w:rsidR="006E3432" w:rsidRPr="00152C43" w:rsidRDefault="006E3432" w:rsidP="009257C4">
      <w:pPr>
        <w:pStyle w:val="ListParagraph"/>
        <w:numPr>
          <w:ilvl w:val="0"/>
          <w:numId w:val="43"/>
        </w:numPr>
        <w:spacing w:before="120"/>
        <w:ind w:left="714" w:hanging="357"/>
        <w:rPr>
          <w:rFonts w:ascii="Arial" w:hAnsi="Arial" w:cs="Arial"/>
          <w:color w:val="auto"/>
          <w:sz w:val="22"/>
          <w:szCs w:val="22"/>
          <w:lang w:val="en-ZA"/>
        </w:rPr>
      </w:pPr>
      <w:r w:rsidRPr="00152C43">
        <w:rPr>
          <w:rFonts w:ascii="Arial" w:hAnsi="Arial" w:cs="Arial"/>
          <w:color w:val="auto"/>
          <w:sz w:val="22"/>
          <w:szCs w:val="22"/>
          <w:lang w:val="en-ZA"/>
        </w:rPr>
        <w:t>Truck traffic on local</w:t>
      </w:r>
      <w:r w:rsidR="0095202C">
        <w:rPr>
          <w:rFonts w:ascii="Arial" w:hAnsi="Arial" w:cs="Arial"/>
          <w:color w:val="auto"/>
          <w:sz w:val="22"/>
          <w:szCs w:val="22"/>
          <w:lang w:val="en-ZA"/>
        </w:rPr>
        <w:t>, farm</w:t>
      </w:r>
      <w:r w:rsidRPr="00152C43">
        <w:rPr>
          <w:rFonts w:ascii="Arial" w:hAnsi="Arial" w:cs="Arial"/>
          <w:color w:val="auto"/>
          <w:sz w:val="22"/>
          <w:szCs w:val="22"/>
          <w:lang w:val="en-ZA"/>
        </w:rPr>
        <w:t xml:space="preserve"> roads</w:t>
      </w:r>
    </w:p>
    <w:p w14:paraId="2D79AC29" w14:textId="436ECDAA" w:rsidR="005275CA" w:rsidRPr="00FB37A6" w:rsidRDefault="006E3432" w:rsidP="009257C4">
      <w:pPr>
        <w:pStyle w:val="ListParagraph"/>
        <w:numPr>
          <w:ilvl w:val="0"/>
          <w:numId w:val="43"/>
        </w:numPr>
        <w:spacing w:before="120"/>
        <w:ind w:left="714" w:hanging="357"/>
        <w:rPr>
          <w:rFonts w:ascii="Arial" w:hAnsi="Arial" w:cs="Arial"/>
          <w:color w:val="auto"/>
          <w:sz w:val="22"/>
          <w:szCs w:val="22"/>
          <w:lang w:val="en-ZA"/>
        </w:rPr>
      </w:pPr>
      <w:r w:rsidRPr="00152C43">
        <w:rPr>
          <w:rFonts w:ascii="Arial" w:hAnsi="Arial" w:cs="Arial"/>
          <w:color w:val="auto"/>
          <w:sz w:val="22"/>
          <w:szCs w:val="22"/>
          <w:lang w:val="en-ZA"/>
        </w:rPr>
        <w:t>Construction camp impacts on local communities</w:t>
      </w:r>
      <w:r w:rsidR="00577BCF" w:rsidRPr="00FB37A6">
        <w:rPr>
          <w:lang w:val="en-ZA"/>
        </w:rPr>
        <w:t xml:space="preserve"> </w:t>
      </w:r>
    </w:p>
    <w:p w14:paraId="2FCE77E3" w14:textId="77777777" w:rsidR="005275CA" w:rsidRDefault="005275CA" w:rsidP="00DA6227">
      <w:pPr>
        <w:rPr>
          <w:lang w:val="en-US"/>
        </w:rPr>
      </w:pPr>
    </w:p>
    <w:p w14:paraId="1EB3BD2A" w14:textId="77777777" w:rsidR="00F74B83" w:rsidRPr="00152C43" w:rsidRDefault="00F74B83" w:rsidP="00DA6227">
      <w:pPr>
        <w:rPr>
          <w:lang w:val="en-US"/>
        </w:rPr>
      </w:pPr>
    </w:p>
    <w:p w14:paraId="7A479AE2" w14:textId="2616909C" w:rsidR="00DA6227" w:rsidRPr="00152C43" w:rsidRDefault="00327B31" w:rsidP="00363D90">
      <w:pPr>
        <w:pStyle w:val="Heading2"/>
        <w:numPr>
          <w:ilvl w:val="0"/>
          <w:numId w:val="0"/>
        </w:numPr>
        <w:ind w:left="480" w:hanging="480"/>
      </w:pPr>
      <w:bookmarkStart w:id="181" w:name="_Toc325275279"/>
      <w:r>
        <w:t>5.6</w:t>
      </w:r>
      <w:r w:rsidR="00DA6227" w:rsidRPr="00152C43">
        <w:t xml:space="preserve">  Cumulative impacts</w:t>
      </w:r>
      <w:bookmarkEnd w:id="181"/>
    </w:p>
    <w:p w14:paraId="280DDB65" w14:textId="5BE81631" w:rsidR="00601284" w:rsidRPr="00152C43" w:rsidRDefault="00601284" w:rsidP="00601284">
      <w:pPr>
        <w:rPr>
          <w:lang w:val="en-US"/>
        </w:rPr>
      </w:pPr>
      <w:r w:rsidRPr="00152C43">
        <w:rPr>
          <w:lang w:val="en-US"/>
        </w:rPr>
        <w:t xml:space="preserve">Ongoing removal of wood results in a long-term overall </w:t>
      </w:r>
      <w:r w:rsidRPr="00152C43">
        <w:rPr>
          <w:b/>
          <w:lang w:val="en-US"/>
        </w:rPr>
        <w:t>loss of nutrients</w:t>
      </w:r>
      <w:r w:rsidRPr="00152C43">
        <w:rPr>
          <w:lang w:val="en-US"/>
        </w:rPr>
        <w:t xml:space="preserve"> from the soil, since the nutrients locked up in wood are removed along with the wood</w:t>
      </w:r>
      <w:r w:rsidR="00A86442">
        <w:rPr>
          <w:lang w:val="en-US"/>
        </w:rPr>
        <w:t xml:space="preserve"> (Joubert &amp; Zimmerman 2002)</w:t>
      </w:r>
      <w:r w:rsidRPr="00152C43">
        <w:rPr>
          <w:lang w:val="en-US"/>
        </w:rPr>
        <w:t xml:space="preserve">.  Loss of nitrogen-fixing trees </w:t>
      </w:r>
      <w:r w:rsidRPr="007348F3">
        <w:rPr>
          <w:szCs w:val="22"/>
          <w:lang w:val="en-US"/>
        </w:rPr>
        <w:t>such as the Acacias and Dichrostachys may result in reduction of soil nitrogen levels</w:t>
      </w:r>
      <w:r w:rsidR="00A86442">
        <w:rPr>
          <w:szCs w:val="22"/>
          <w:lang w:val="en-US"/>
        </w:rPr>
        <w:t xml:space="preserve"> </w:t>
      </w:r>
      <w:r w:rsidR="00A86442">
        <w:rPr>
          <w:lang w:val="en-US"/>
        </w:rPr>
        <w:t>(Joubert &amp; Zimmerman 2002)</w:t>
      </w:r>
      <w:r w:rsidRPr="007348F3">
        <w:rPr>
          <w:szCs w:val="22"/>
          <w:lang w:val="en-US"/>
        </w:rPr>
        <w:t xml:space="preserve">.  </w:t>
      </w:r>
      <w:r w:rsidR="00373366" w:rsidRPr="004909F6">
        <w:rPr>
          <w:szCs w:val="22"/>
          <w:lang w:val="en-ZA"/>
        </w:rPr>
        <w:t>It is important to leave the leaves to decompose – this is where the main nutrients are stored in the trees.</w:t>
      </w:r>
      <w:r w:rsidR="00373366" w:rsidRPr="00152C43">
        <w:rPr>
          <w:sz w:val="24"/>
          <w:szCs w:val="24"/>
          <w:lang w:val="en-ZA"/>
        </w:rPr>
        <w:t xml:space="preserve">  </w:t>
      </w:r>
    </w:p>
    <w:p w14:paraId="36A67EF2" w14:textId="77777777" w:rsidR="00601284" w:rsidRPr="00152C43" w:rsidRDefault="00601284" w:rsidP="00601284">
      <w:pPr>
        <w:rPr>
          <w:lang w:val="en-US"/>
        </w:rPr>
      </w:pPr>
    </w:p>
    <w:p w14:paraId="2C60C7CE" w14:textId="46E64484" w:rsidR="00601284" w:rsidRPr="00152C43" w:rsidRDefault="00601284" w:rsidP="00601284">
      <w:pPr>
        <w:rPr>
          <w:lang w:val="en-US"/>
        </w:rPr>
      </w:pPr>
      <w:r w:rsidRPr="00152C43">
        <w:rPr>
          <w:lang w:val="en-US"/>
        </w:rPr>
        <w:t xml:space="preserve">Excessive clearing of trees in sandveld areas carries stronger negative impacts than on other soils because the soil, consisting mainly of quartz grains, is naturally </w:t>
      </w:r>
      <w:r w:rsidR="00A86442">
        <w:rPr>
          <w:lang w:val="en-US"/>
        </w:rPr>
        <w:t xml:space="preserve">relatively less </w:t>
      </w:r>
      <w:r w:rsidRPr="00152C43">
        <w:rPr>
          <w:lang w:val="en-US"/>
        </w:rPr>
        <w:t xml:space="preserve">fertile.  </w:t>
      </w:r>
      <w:r w:rsidR="00FB7E4F" w:rsidRPr="00152C43">
        <w:rPr>
          <w:lang w:val="en-US"/>
        </w:rPr>
        <w:t xml:space="preserve">Much of the </w:t>
      </w:r>
      <w:r w:rsidRPr="00152C43">
        <w:rPr>
          <w:lang w:val="en-US"/>
        </w:rPr>
        <w:t xml:space="preserve">organic matter in the soil comes from the trees, and the shade and moisture they provide helps to cycle the nutrients through the ecosystem.  </w:t>
      </w:r>
      <w:r w:rsidR="00FB7E4F" w:rsidRPr="00152C43">
        <w:rPr>
          <w:lang w:val="en-US"/>
        </w:rPr>
        <w:t>Excessive c</w:t>
      </w:r>
      <w:r w:rsidRPr="00152C43">
        <w:rPr>
          <w:lang w:val="en-US"/>
        </w:rPr>
        <w:t xml:space="preserve">learing of trees </w:t>
      </w:r>
      <w:r w:rsidR="00FB7E4F" w:rsidRPr="00152C43">
        <w:rPr>
          <w:lang w:val="en-US"/>
        </w:rPr>
        <w:t xml:space="preserve">over an extended period would gradually impoverish the soil.  </w:t>
      </w:r>
    </w:p>
    <w:p w14:paraId="17DE0507" w14:textId="77777777" w:rsidR="00373366" w:rsidRPr="00152C43" w:rsidRDefault="00373366" w:rsidP="000F0C1F">
      <w:pPr>
        <w:rPr>
          <w:b/>
          <w:bCs/>
          <w:caps/>
          <w:sz w:val="24"/>
          <w:lang w:val="en-US"/>
        </w:rPr>
      </w:pPr>
    </w:p>
    <w:p w14:paraId="3B739331" w14:textId="53E66E00" w:rsidR="000F0C1F" w:rsidRPr="00152C43" w:rsidRDefault="00373366" w:rsidP="00064BC1">
      <w:pPr>
        <w:rPr>
          <w:lang w:val="en-ZA"/>
        </w:rPr>
      </w:pPr>
      <w:bookmarkStart w:id="182" w:name="_Toc437512309"/>
      <w:r w:rsidRPr="00152C43">
        <w:rPr>
          <w:lang w:val="en-ZA"/>
        </w:rPr>
        <w:t xml:space="preserve">Groundwater recharge </w:t>
      </w:r>
      <w:r w:rsidR="000F0C1F" w:rsidRPr="00152C43">
        <w:rPr>
          <w:lang w:val="en-ZA"/>
        </w:rPr>
        <w:t xml:space="preserve">will not recover if trees are farmed for their regrowth.  </w:t>
      </w:r>
      <w:bookmarkEnd w:id="182"/>
    </w:p>
    <w:p w14:paraId="045F1C7C" w14:textId="77777777" w:rsidR="00345D0D" w:rsidRPr="00152C43" w:rsidRDefault="00345D0D" w:rsidP="00345D0D">
      <w:pPr>
        <w:rPr>
          <w:lang w:val="en-US"/>
        </w:rPr>
      </w:pPr>
    </w:p>
    <w:p w14:paraId="4FD476EB" w14:textId="77777777" w:rsidR="00345D0D" w:rsidRPr="00152C43" w:rsidRDefault="00345D0D">
      <w:pPr>
        <w:spacing w:line="240" w:lineRule="auto"/>
        <w:jc w:val="left"/>
        <w:rPr>
          <w:lang w:val="en-US"/>
        </w:rPr>
      </w:pPr>
      <w:r w:rsidRPr="00152C43">
        <w:rPr>
          <w:lang w:val="en-US"/>
        </w:rPr>
        <w:br w:type="page"/>
      </w:r>
    </w:p>
    <w:p w14:paraId="24E30637" w14:textId="77777777" w:rsidR="00345D0D" w:rsidRPr="00152C43" w:rsidRDefault="00345D0D" w:rsidP="00345D0D">
      <w:pPr>
        <w:rPr>
          <w:lang w:val="en-US"/>
        </w:rPr>
      </w:pPr>
    </w:p>
    <w:p w14:paraId="34723496" w14:textId="22ADB490" w:rsidR="00080220" w:rsidRPr="00152C43" w:rsidRDefault="00345D0D" w:rsidP="00F43168">
      <w:pPr>
        <w:pStyle w:val="Heading1"/>
      </w:pPr>
      <w:bookmarkStart w:id="183" w:name="_Toc325275280"/>
      <w:r w:rsidRPr="00152C43">
        <w:t xml:space="preserve">6.  </w:t>
      </w:r>
      <w:r w:rsidR="00080220" w:rsidRPr="00152C43">
        <w:t>CONSIDER</w:t>
      </w:r>
      <w:r w:rsidR="002F6A28" w:rsidRPr="00152C43">
        <w:t>ATION OF ALTERNATIVES</w:t>
      </w:r>
      <w:r w:rsidR="00A01F1B" w:rsidRPr="00152C43">
        <w:t xml:space="preserve">: </w:t>
      </w:r>
      <w:r w:rsidR="009C0EFC">
        <w:t>POLICIES, LAWS AND MANAGEMENT</w:t>
      </w:r>
      <w:bookmarkEnd w:id="183"/>
      <w:r w:rsidR="002F6A28" w:rsidRPr="00152C43">
        <w:t xml:space="preserve"> </w:t>
      </w:r>
    </w:p>
    <w:p w14:paraId="4A754E6C" w14:textId="2B2F5C44" w:rsidR="003F2128" w:rsidRDefault="003F2128" w:rsidP="00E67330">
      <w:r w:rsidRPr="00152C43">
        <w:t xml:space="preserve">Bush encroachment has been declared a national problem and provision must be made for farmers to do something amidst all the laws, regulations and powers given to government officials. </w:t>
      </w:r>
      <w:r w:rsidR="008B3F74">
        <w:t>In the p</w:t>
      </w:r>
      <w:r w:rsidR="005F3434">
        <w:t xml:space="preserve">reface of the Rangeland Management Policy and Strategy (2012), the Honourable Minister has pointed out that the lives and livelihoods of many people throughout Namibia are threatened by land degradation. </w:t>
      </w:r>
      <w:r w:rsidR="00E03AB5">
        <w:t xml:space="preserve">In addition to his plea for </w:t>
      </w:r>
      <w:r w:rsidR="005F3434">
        <w:t xml:space="preserve">all stakeholders to rededicate their efforts </w:t>
      </w:r>
      <w:r w:rsidR="00E03AB5">
        <w:t xml:space="preserve">to implement the </w:t>
      </w:r>
      <w:r w:rsidR="005F3434">
        <w:t>Policy and Strategy</w:t>
      </w:r>
      <w:r w:rsidR="00E03AB5">
        <w:t xml:space="preserve">, there is also a need to align the overall GRN policy environment in order to reverse land degradation and achieve optimum productivity.  </w:t>
      </w:r>
      <w:r w:rsidR="004A2827">
        <w:t>In the following sub-sections, t</w:t>
      </w:r>
      <w:r w:rsidR="005F3434" w:rsidRPr="00152C43">
        <w:t>he SEA provide</w:t>
      </w:r>
      <w:r w:rsidR="004A2827">
        <w:t>s</w:t>
      </w:r>
      <w:r w:rsidR="005F3434" w:rsidRPr="00152C43">
        <w:t xml:space="preserve"> suggestions on adjustments to policies and legislation for this purpose.  </w:t>
      </w:r>
    </w:p>
    <w:p w14:paraId="56CAF799" w14:textId="77777777" w:rsidR="00E03AB5" w:rsidRDefault="00E03AB5" w:rsidP="00E67330"/>
    <w:p w14:paraId="0CD4C9D4" w14:textId="77777777" w:rsidR="00FB37A6" w:rsidRPr="00152C43" w:rsidRDefault="00FB37A6" w:rsidP="00E67330"/>
    <w:p w14:paraId="114E73AF" w14:textId="77777777" w:rsidR="00080220" w:rsidRPr="00152C43" w:rsidRDefault="006E3432" w:rsidP="00363D90">
      <w:pPr>
        <w:pStyle w:val="Heading2"/>
        <w:numPr>
          <w:ilvl w:val="0"/>
          <w:numId w:val="0"/>
        </w:numPr>
        <w:ind w:left="480" w:hanging="480"/>
      </w:pPr>
      <w:bookmarkStart w:id="184" w:name="_Toc325275281"/>
      <w:r w:rsidRPr="00152C43">
        <w:t xml:space="preserve">6.1  </w:t>
      </w:r>
      <w:r w:rsidR="00080220" w:rsidRPr="00152C43">
        <w:t>Policy</w:t>
      </w:r>
      <w:r w:rsidR="00A01F1B" w:rsidRPr="00152C43">
        <w:t xml:space="preserve"> and law</w:t>
      </w:r>
      <w:bookmarkEnd w:id="184"/>
      <w:r w:rsidR="00080220" w:rsidRPr="00152C43">
        <w:t xml:space="preserve"> </w:t>
      </w:r>
    </w:p>
    <w:p w14:paraId="09B8AA03" w14:textId="77777777" w:rsidR="0070639A" w:rsidRPr="00152C43" w:rsidRDefault="006E3432" w:rsidP="00FB37A6">
      <w:pPr>
        <w:pStyle w:val="Heading3"/>
      </w:pPr>
      <w:bookmarkStart w:id="185" w:name="_Toc325275282"/>
      <w:r w:rsidRPr="00152C43">
        <w:t xml:space="preserve">6.1.1  </w:t>
      </w:r>
      <w:r w:rsidR="0070639A" w:rsidRPr="00152C43">
        <w:t>Long term vision</w:t>
      </w:r>
      <w:bookmarkEnd w:id="185"/>
    </w:p>
    <w:p w14:paraId="773F8561" w14:textId="269622EC" w:rsidR="00A32669" w:rsidRDefault="0072743C" w:rsidP="00B52A7D">
      <w:pPr>
        <w:rPr>
          <w:lang w:val="en-US"/>
        </w:rPr>
      </w:pPr>
      <w:r>
        <w:rPr>
          <w:lang w:val="en-US"/>
        </w:rPr>
        <w:t>The over-</w:t>
      </w:r>
      <w:r w:rsidR="00E03AB5">
        <w:rPr>
          <w:lang w:val="en-US"/>
        </w:rPr>
        <w:t>r</w:t>
      </w:r>
      <w:r>
        <w:rPr>
          <w:lang w:val="en-US"/>
        </w:rPr>
        <w:t xml:space="preserve">iding principle </w:t>
      </w:r>
      <w:r w:rsidR="003A6795">
        <w:rPr>
          <w:lang w:val="en-US"/>
        </w:rPr>
        <w:t xml:space="preserve">in combating bush encroachment, </w:t>
      </w:r>
      <w:r w:rsidR="00E03AB5">
        <w:rPr>
          <w:lang w:val="en-US"/>
        </w:rPr>
        <w:t xml:space="preserve">provided by the Forest Act and the NRMPS, </w:t>
      </w:r>
      <w:r w:rsidR="004A2827">
        <w:rPr>
          <w:lang w:val="en-US"/>
        </w:rPr>
        <w:t xml:space="preserve">and fully supported by this SEA, </w:t>
      </w:r>
      <w:r w:rsidR="00E03AB5">
        <w:rPr>
          <w:lang w:val="en-US"/>
        </w:rPr>
        <w:t>is the</w:t>
      </w:r>
      <w:r>
        <w:rPr>
          <w:lang w:val="en-US"/>
        </w:rPr>
        <w:t xml:space="preserve"> e</w:t>
      </w:r>
      <w:r w:rsidR="007B3065" w:rsidRPr="00152C43">
        <w:rPr>
          <w:lang w:val="en-US"/>
        </w:rPr>
        <w:t>cological restorati</w:t>
      </w:r>
      <w:r w:rsidR="003A6795">
        <w:rPr>
          <w:lang w:val="en-US"/>
        </w:rPr>
        <w:t>on of rangelands.  This will lead to</w:t>
      </w:r>
      <w:r w:rsidR="004A2827">
        <w:rPr>
          <w:lang w:val="en-US"/>
        </w:rPr>
        <w:t xml:space="preserve"> </w:t>
      </w:r>
      <w:r w:rsidR="00E03AB5">
        <w:rPr>
          <w:lang w:val="en-US"/>
        </w:rPr>
        <w:t>enhanced</w:t>
      </w:r>
      <w:r w:rsidR="007B3065" w:rsidRPr="00152C43">
        <w:rPr>
          <w:lang w:val="en-US"/>
        </w:rPr>
        <w:t xml:space="preserve"> livestock production</w:t>
      </w:r>
      <w:r w:rsidR="00815606" w:rsidRPr="00152C43">
        <w:rPr>
          <w:lang w:val="en-US"/>
        </w:rPr>
        <w:t xml:space="preserve"> and </w:t>
      </w:r>
      <w:r w:rsidR="004A2827">
        <w:rPr>
          <w:lang w:val="en-US"/>
        </w:rPr>
        <w:t xml:space="preserve">the provision of the full range of </w:t>
      </w:r>
      <w:r w:rsidR="00815606" w:rsidRPr="00152C43">
        <w:rPr>
          <w:lang w:val="en-US"/>
        </w:rPr>
        <w:t>ecosystem services</w:t>
      </w:r>
      <w:r w:rsidR="004A2827">
        <w:rPr>
          <w:lang w:val="en-US"/>
        </w:rPr>
        <w:t xml:space="preserve">.  </w:t>
      </w:r>
    </w:p>
    <w:p w14:paraId="0331C788" w14:textId="77777777" w:rsidR="00A32669" w:rsidRDefault="00A32669" w:rsidP="00A32669">
      <w:pPr>
        <w:rPr>
          <w:lang w:val="en-US"/>
        </w:rPr>
      </w:pPr>
    </w:p>
    <w:p w14:paraId="5A4F800A" w14:textId="77777777" w:rsidR="00FB37A6" w:rsidRDefault="00FB37A6" w:rsidP="00A32669">
      <w:pPr>
        <w:rPr>
          <w:lang w:val="en-US"/>
        </w:rPr>
      </w:pPr>
    </w:p>
    <w:p w14:paraId="27C06E32" w14:textId="6797333F" w:rsidR="00A32669" w:rsidRDefault="00A32669" w:rsidP="00FB37A6">
      <w:pPr>
        <w:pStyle w:val="Heading3"/>
      </w:pPr>
      <w:bookmarkStart w:id="186" w:name="_Toc325275283"/>
      <w:r>
        <w:t>6.1.2   Registration and control over agricultural chemicals</w:t>
      </w:r>
      <w:bookmarkEnd w:id="186"/>
    </w:p>
    <w:p w14:paraId="1C503A14" w14:textId="77777777" w:rsidR="00A32669" w:rsidRDefault="00A32669" w:rsidP="00A32669">
      <w:pPr>
        <w:widowControl w:val="0"/>
        <w:autoSpaceDE w:val="0"/>
        <w:autoSpaceDN w:val="0"/>
        <w:adjustRightInd w:val="0"/>
        <w:rPr>
          <w:rFonts w:cs="MinionPro-BoldItDisp"/>
          <w:color w:val="000000"/>
          <w:lang w:val="en-US"/>
        </w:rPr>
      </w:pPr>
      <w:r>
        <w:rPr>
          <w:rFonts w:cs="MinionPro-BoldItDisp"/>
          <w:color w:val="000000"/>
          <w:lang w:val="en-US"/>
        </w:rPr>
        <w:t xml:space="preserve">Registration of agricultural chemicals in MAWF is presently dysfunctional, and there is little record of what types and volumes of chemicals are being imported into and used in Namibia.  The Fertilisers, Farm Feeds, Agricultural Remedies and Stock Remedies Act of 1947 is outdated and needs to be reviewed and updated to meet current needs.  </w:t>
      </w:r>
    </w:p>
    <w:p w14:paraId="2E95D819" w14:textId="77777777" w:rsidR="00A32669" w:rsidRDefault="00A32669" w:rsidP="00A32669">
      <w:pPr>
        <w:widowControl w:val="0"/>
        <w:autoSpaceDE w:val="0"/>
        <w:autoSpaceDN w:val="0"/>
        <w:adjustRightInd w:val="0"/>
        <w:rPr>
          <w:rFonts w:cs="MinionPro-BoldItDisp"/>
          <w:color w:val="000000"/>
          <w:lang w:val="en-US"/>
        </w:rPr>
      </w:pPr>
    </w:p>
    <w:p w14:paraId="36EFD80D" w14:textId="77777777" w:rsidR="00FB37A6" w:rsidRDefault="00FB37A6" w:rsidP="00A32669">
      <w:pPr>
        <w:widowControl w:val="0"/>
        <w:autoSpaceDE w:val="0"/>
        <w:autoSpaceDN w:val="0"/>
        <w:adjustRightInd w:val="0"/>
        <w:rPr>
          <w:rFonts w:cs="MinionPro-BoldItDisp"/>
          <w:color w:val="000000"/>
          <w:lang w:val="en-US"/>
        </w:rPr>
      </w:pPr>
    </w:p>
    <w:p w14:paraId="458FF340" w14:textId="3E73B29F" w:rsidR="00A32669" w:rsidRDefault="00A32669" w:rsidP="00FB37A6">
      <w:pPr>
        <w:pStyle w:val="Heading3"/>
      </w:pPr>
      <w:bookmarkStart w:id="187" w:name="_Toc325275284"/>
      <w:r>
        <w:t>6.1.3  Finalisation of the Bush Encroachment Policy</w:t>
      </w:r>
      <w:bookmarkEnd w:id="187"/>
    </w:p>
    <w:p w14:paraId="77798576" w14:textId="77777777" w:rsidR="00D01262" w:rsidRDefault="00A32669" w:rsidP="009365DD">
      <w:pPr>
        <w:rPr>
          <w:lang w:val="en-US"/>
        </w:rPr>
      </w:pPr>
      <w:r>
        <w:rPr>
          <w:lang w:val="en-US"/>
        </w:rPr>
        <w:t xml:space="preserve">Section 4.2.5 of this report calls for finalization of the 2004 Draft Bush Encroachment Policy.  This SEA suggests that this should be coupled with the National Rangeland Management Policy and Strategy (NRMPS), since bush encroachment is an integral part of rangeland management.  </w:t>
      </w:r>
    </w:p>
    <w:p w14:paraId="4181FE77" w14:textId="77777777" w:rsidR="00D01262" w:rsidRDefault="00D01262" w:rsidP="009365DD">
      <w:pPr>
        <w:rPr>
          <w:lang w:val="en-US"/>
        </w:rPr>
      </w:pPr>
    </w:p>
    <w:p w14:paraId="0DAF313B" w14:textId="36A5239C" w:rsidR="00A32669" w:rsidRDefault="00A32669" w:rsidP="009365DD">
      <w:pPr>
        <w:rPr>
          <w:rFonts w:cs="Arial"/>
        </w:rPr>
      </w:pPr>
      <w:r w:rsidRPr="00F35A6D">
        <w:rPr>
          <w:rFonts w:cs="Arial"/>
        </w:rPr>
        <w:t xml:space="preserve">A holistic management package should be applied to the complete rangeland landscape in a comprehensive manner that considers the interests of the full range of stakeholders and recognises both formal and informal practices, the rule of law and cultural norms. </w:t>
      </w:r>
      <w:r>
        <w:rPr>
          <w:rFonts w:cs="Arial"/>
        </w:rPr>
        <w:t>The problem with the NRMP</w:t>
      </w:r>
      <w:r w:rsidRPr="00F35A6D">
        <w:rPr>
          <w:rFonts w:cs="Arial"/>
        </w:rPr>
        <w:t xml:space="preserve">S is that it is advisory in nature and not legally binding. In practice that means compliance is low. </w:t>
      </w:r>
      <w:r w:rsidR="00367181">
        <w:rPr>
          <w:rFonts w:cs="Arial"/>
        </w:rPr>
        <w:t>For this reason,</w:t>
      </w:r>
      <w:r w:rsidRPr="00F35A6D">
        <w:rPr>
          <w:rFonts w:cs="Arial"/>
        </w:rPr>
        <w:t xml:space="preserve"> a statutory body </w:t>
      </w:r>
      <w:r>
        <w:rPr>
          <w:rFonts w:cs="Arial"/>
        </w:rPr>
        <w:t>is recommended, to</w:t>
      </w:r>
      <w:r w:rsidRPr="00F35A6D">
        <w:rPr>
          <w:rFonts w:cs="Arial"/>
        </w:rPr>
        <w:t xml:space="preserve"> take care of livestock production based on extensive rangeland management, i.e. livestock and game ranching, pastoralism in all its multiple forms</w:t>
      </w:r>
      <w:r w:rsidR="00D01262">
        <w:rPr>
          <w:rFonts w:cs="Arial"/>
        </w:rPr>
        <w:t>,</w:t>
      </w:r>
      <w:r w:rsidRPr="00F35A6D">
        <w:rPr>
          <w:rFonts w:cs="Arial"/>
        </w:rPr>
        <w:t xml:space="preserve"> and sustainable rangeland managem</w:t>
      </w:r>
      <w:r w:rsidR="009365DD">
        <w:rPr>
          <w:rFonts w:cs="Arial"/>
        </w:rPr>
        <w:t xml:space="preserve">ent as expounded </w:t>
      </w:r>
      <w:r w:rsidR="009365DD">
        <w:rPr>
          <w:rFonts w:cs="Arial"/>
        </w:rPr>
        <w:lastRenderedPageBreak/>
        <w:t>under the NRMP</w:t>
      </w:r>
      <w:r w:rsidRPr="00F35A6D">
        <w:rPr>
          <w:rFonts w:cs="Arial"/>
        </w:rPr>
        <w:t>S and including comprehensive b</w:t>
      </w:r>
      <w:r w:rsidR="009365DD">
        <w:rPr>
          <w:rFonts w:cs="Arial"/>
        </w:rPr>
        <w:t>ush control and wood processing (Rothauge 2016 pers. comm.)</w:t>
      </w:r>
    </w:p>
    <w:p w14:paraId="009AF536" w14:textId="77777777" w:rsidR="00D01262" w:rsidRDefault="00D01262" w:rsidP="009365DD">
      <w:pPr>
        <w:rPr>
          <w:rFonts w:cs="Arial"/>
        </w:rPr>
      </w:pPr>
    </w:p>
    <w:p w14:paraId="53BDD59C" w14:textId="34B895F8" w:rsidR="00D01262" w:rsidRPr="000248D7" w:rsidRDefault="00D01262" w:rsidP="009365DD">
      <w:pPr>
        <w:rPr>
          <w:rFonts w:cs="Arial"/>
          <w:color w:val="FF0000"/>
        </w:rPr>
      </w:pPr>
      <w:r>
        <w:rPr>
          <w:rFonts w:cs="Arial"/>
        </w:rPr>
        <w:t>After a period of trial implementation and refinement, the policy needs to be translated into legislation.</w:t>
      </w:r>
    </w:p>
    <w:p w14:paraId="7B273220" w14:textId="0A147DD0" w:rsidR="00A32669" w:rsidRPr="00A32669" w:rsidRDefault="00A32669" w:rsidP="009365DD"/>
    <w:p w14:paraId="287FCCDE" w14:textId="77777777" w:rsidR="00815606" w:rsidRPr="00152C43" w:rsidRDefault="00815606" w:rsidP="007B3065">
      <w:pPr>
        <w:rPr>
          <w:lang w:val="en-US"/>
        </w:rPr>
      </w:pPr>
    </w:p>
    <w:p w14:paraId="49E32B94" w14:textId="77777777" w:rsidR="0070639A" w:rsidRPr="00152C43" w:rsidRDefault="006E3432" w:rsidP="00363D90">
      <w:pPr>
        <w:pStyle w:val="Heading2"/>
        <w:numPr>
          <w:ilvl w:val="0"/>
          <w:numId w:val="0"/>
        </w:numPr>
        <w:ind w:left="480" w:hanging="480"/>
      </w:pPr>
      <w:bookmarkStart w:id="188" w:name="_Toc325275285"/>
      <w:r w:rsidRPr="00152C43">
        <w:t>6.2  In</w:t>
      </w:r>
      <w:r w:rsidR="00A01F1B" w:rsidRPr="00152C43">
        <w:t>stitutional arrangements</w:t>
      </w:r>
      <w:bookmarkEnd w:id="188"/>
    </w:p>
    <w:p w14:paraId="2B0B98D2" w14:textId="3673BD80" w:rsidR="0070639A" w:rsidRPr="00152C43" w:rsidRDefault="006E3432" w:rsidP="00FB37A6">
      <w:pPr>
        <w:pStyle w:val="Heading3"/>
      </w:pPr>
      <w:bookmarkStart w:id="189" w:name="_Toc325275286"/>
      <w:r w:rsidRPr="00152C43">
        <w:t xml:space="preserve">6.2.1  </w:t>
      </w:r>
      <w:r w:rsidR="00B52A7D">
        <w:t>Forestry permitting procedures</w:t>
      </w:r>
      <w:bookmarkEnd w:id="189"/>
    </w:p>
    <w:p w14:paraId="45877054" w14:textId="77777777" w:rsidR="004A2827" w:rsidRDefault="005559F3" w:rsidP="005559F3">
      <w:pPr>
        <w:rPr>
          <w:lang w:val="en-US"/>
        </w:rPr>
      </w:pPr>
      <w:r w:rsidRPr="00152C43">
        <w:rPr>
          <w:lang w:val="en-US"/>
        </w:rPr>
        <w:t xml:space="preserve">DoF exercises control over harvesting of wood for charcoal through its permit system, but it is widely observed that there is inadequate control of wood-cutting activities on the ground.  For instance, much of the harvesting for </w:t>
      </w:r>
      <w:r w:rsidR="00815606" w:rsidRPr="00152C43">
        <w:rPr>
          <w:lang w:val="en-US"/>
        </w:rPr>
        <w:t>bush</w:t>
      </w:r>
      <w:r w:rsidRPr="00152C43">
        <w:rPr>
          <w:lang w:val="en-US"/>
        </w:rPr>
        <w:t xml:space="preserve"> actually targets large trees and </w:t>
      </w:r>
      <w:r w:rsidR="00815606" w:rsidRPr="00152C43">
        <w:rPr>
          <w:lang w:val="en-US"/>
        </w:rPr>
        <w:t>ignores</w:t>
      </w:r>
      <w:r w:rsidR="00721114" w:rsidRPr="00152C43">
        <w:rPr>
          <w:lang w:val="en-US"/>
        </w:rPr>
        <w:t xml:space="preserve"> most of the smaller problem bushes, because large trees provide more wood per effort.  There is much illegal cutting of protected species such as </w:t>
      </w:r>
      <w:r w:rsidR="00721114" w:rsidRPr="00152C43">
        <w:rPr>
          <w:i/>
          <w:lang w:val="en-US"/>
        </w:rPr>
        <w:t>Combretum imberbe</w:t>
      </w:r>
      <w:r w:rsidR="00721114" w:rsidRPr="00152C43">
        <w:rPr>
          <w:lang w:val="en-US"/>
        </w:rPr>
        <w:t xml:space="preserve"> and </w:t>
      </w:r>
      <w:r w:rsidR="00721114" w:rsidRPr="00152C43">
        <w:rPr>
          <w:i/>
          <w:lang w:val="en-US"/>
        </w:rPr>
        <w:t>Acacia erioloba</w:t>
      </w:r>
      <w:r w:rsidR="00721114" w:rsidRPr="00152C43">
        <w:rPr>
          <w:lang w:val="en-US"/>
        </w:rPr>
        <w:t xml:space="preserve">, in areas where harvesting occurs.  </w:t>
      </w:r>
    </w:p>
    <w:p w14:paraId="3C63CAD7" w14:textId="77777777" w:rsidR="00B85E3D" w:rsidRDefault="00B85E3D" w:rsidP="005559F3">
      <w:pPr>
        <w:rPr>
          <w:lang w:val="en-US"/>
        </w:rPr>
      </w:pPr>
    </w:p>
    <w:p w14:paraId="00CCE349" w14:textId="77777777" w:rsidR="00605D7D" w:rsidRDefault="00605D7D" w:rsidP="00605D7D">
      <w:pPr>
        <w:spacing w:before="120"/>
        <w:rPr>
          <w:rFonts w:cs="Arial"/>
          <w:szCs w:val="22"/>
        </w:rPr>
      </w:pPr>
      <w:r w:rsidRPr="00605D7D">
        <w:rPr>
          <w:rFonts w:cs="Arial"/>
          <w:szCs w:val="22"/>
        </w:rPr>
        <w:t>Harvesting permits are currently issued for 3 months at a time.  This needs to be much longer – at least 12 months – so that potential investors feel secure that they will not be jeopardized by the possible withdrawal of a permit.  The Environmental Clearances issued under the Environmental Management Act are valid for 3 years, and for the sake of consistency, it would be better to make the DoF permits the same. Inspections by DoF would still need to be done regularly, at least every 3 months.</w:t>
      </w:r>
    </w:p>
    <w:p w14:paraId="59FE41BF" w14:textId="77777777" w:rsidR="00247562" w:rsidRDefault="00247562" w:rsidP="00247562">
      <w:pPr>
        <w:rPr>
          <w:rFonts w:cs="Arial"/>
          <w:szCs w:val="22"/>
          <w:lang w:val="en-ZA"/>
        </w:rPr>
      </w:pPr>
    </w:p>
    <w:p w14:paraId="1AE78EC7" w14:textId="386B484D" w:rsidR="00247562" w:rsidRPr="00247562" w:rsidRDefault="00247562" w:rsidP="00247562">
      <w:pPr>
        <w:rPr>
          <w:rFonts w:cs="Arial"/>
          <w:szCs w:val="22"/>
          <w:lang w:val="en-ZA"/>
        </w:rPr>
      </w:pPr>
      <w:r w:rsidRPr="00247562">
        <w:rPr>
          <w:rFonts w:cs="Arial"/>
          <w:szCs w:val="22"/>
          <w:lang w:val="en-ZA"/>
        </w:rPr>
        <w:t xml:space="preserve">The Forest Act </w:t>
      </w:r>
      <w:r>
        <w:rPr>
          <w:rFonts w:cs="Arial"/>
          <w:szCs w:val="22"/>
          <w:lang w:val="en-ZA"/>
        </w:rPr>
        <w:t xml:space="preserve">is unclear about what constitutes ‘forest’ and whether bush encroached land falls under </w:t>
      </w:r>
      <w:r w:rsidR="00424A06">
        <w:rPr>
          <w:rFonts w:cs="Arial"/>
          <w:szCs w:val="22"/>
          <w:lang w:val="en-ZA"/>
        </w:rPr>
        <w:t>its</w:t>
      </w:r>
      <w:r>
        <w:rPr>
          <w:rFonts w:cs="Arial"/>
          <w:szCs w:val="22"/>
          <w:lang w:val="en-ZA"/>
        </w:rPr>
        <w:t xml:space="preserve"> regulations for harvesting.  </w:t>
      </w:r>
      <w:r w:rsidRPr="00247562">
        <w:rPr>
          <w:rFonts w:cs="Arial"/>
          <w:szCs w:val="22"/>
          <w:lang w:val="en-ZA"/>
        </w:rPr>
        <w:t xml:space="preserve">The situation with regard to aerial spraying of arboricide </w:t>
      </w:r>
      <w:r>
        <w:rPr>
          <w:rFonts w:cs="Arial"/>
          <w:szCs w:val="22"/>
          <w:lang w:val="en-ZA"/>
        </w:rPr>
        <w:t xml:space="preserve">is also unclear, as it is </w:t>
      </w:r>
      <w:r w:rsidRPr="00247562">
        <w:rPr>
          <w:rFonts w:cs="Arial"/>
          <w:szCs w:val="22"/>
          <w:lang w:val="en-ZA"/>
        </w:rPr>
        <w:t xml:space="preserve">prohibited in the 2015 Regulations, but </w:t>
      </w:r>
      <w:r>
        <w:rPr>
          <w:rFonts w:cs="Arial"/>
          <w:szCs w:val="22"/>
          <w:lang w:val="en-ZA"/>
        </w:rPr>
        <w:t xml:space="preserve">it has been </w:t>
      </w:r>
      <w:r w:rsidRPr="00247562">
        <w:rPr>
          <w:rFonts w:cs="Arial"/>
          <w:szCs w:val="22"/>
          <w:lang w:val="en-ZA"/>
        </w:rPr>
        <w:t xml:space="preserve">publicly announced that exceptions </w:t>
      </w:r>
      <w:r>
        <w:rPr>
          <w:rFonts w:cs="Arial"/>
          <w:szCs w:val="22"/>
          <w:lang w:val="en-ZA"/>
        </w:rPr>
        <w:t xml:space="preserve">to this law </w:t>
      </w:r>
      <w:r w:rsidRPr="00247562">
        <w:rPr>
          <w:rFonts w:cs="Arial"/>
          <w:szCs w:val="22"/>
          <w:lang w:val="en-ZA"/>
        </w:rPr>
        <w:t xml:space="preserve">can be </w:t>
      </w:r>
      <w:r>
        <w:rPr>
          <w:rFonts w:cs="Arial"/>
          <w:szCs w:val="22"/>
          <w:lang w:val="en-ZA"/>
        </w:rPr>
        <w:t>made.  Thirdly, l</w:t>
      </w:r>
      <w:r w:rsidRPr="00247562">
        <w:rPr>
          <w:rFonts w:cs="Arial"/>
          <w:szCs w:val="22"/>
          <w:lang w:val="en-ZA"/>
        </w:rPr>
        <w:t>icence conditions for charcoal producers should be made more practical (w.r.t. the firebreak distance around kilns, and improving the conditions for wood to be identified before it is burned to charcoal).  Regulations pertaining to controlled f</w:t>
      </w:r>
      <w:r w:rsidR="00424A06">
        <w:rPr>
          <w:rFonts w:cs="Arial"/>
          <w:szCs w:val="22"/>
          <w:lang w:val="en-ZA"/>
        </w:rPr>
        <w:t>ires should be more practical.</w:t>
      </w:r>
      <w:r w:rsidRPr="00247562">
        <w:rPr>
          <w:rFonts w:cs="Arial"/>
          <w:szCs w:val="22"/>
          <w:lang w:val="en-ZA"/>
        </w:rPr>
        <w:t xml:space="preserve">  </w:t>
      </w:r>
      <w:r>
        <w:rPr>
          <w:rFonts w:cs="Arial"/>
          <w:szCs w:val="22"/>
          <w:lang w:val="en-ZA"/>
        </w:rPr>
        <w:t xml:space="preserve">Overall, </w:t>
      </w:r>
      <w:r w:rsidR="00424A06">
        <w:rPr>
          <w:rFonts w:cs="Arial"/>
          <w:szCs w:val="22"/>
          <w:lang w:val="en-ZA"/>
        </w:rPr>
        <w:t xml:space="preserve">greater </w:t>
      </w:r>
      <w:r>
        <w:rPr>
          <w:rFonts w:cs="Arial"/>
          <w:szCs w:val="22"/>
          <w:lang w:val="en-ZA"/>
        </w:rPr>
        <w:t>c</w:t>
      </w:r>
      <w:r w:rsidRPr="00247562">
        <w:rPr>
          <w:rFonts w:cs="Arial"/>
          <w:szCs w:val="22"/>
          <w:lang w:val="en-ZA"/>
        </w:rPr>
        <w:t>larity</w:t>
      </w:r>
      <w:r>
        <w:rPr>
          <w:rFonts w:cs="Arial"/>
          <w:szCs w:val="22"/>
          <w:lang w:val="en-ZA"/>
        </w:rPr>
        <w:t xml:space="preserve"> </w:t>
      </w:r>
      <w:r w:rsidR="00424A06">
        <w:rPr>
          <w:rFonts w:cs="Arial"/>
          <w:szCs w:val="22"/>
          <w:lang w:val="en-ZA"/>
        </w:rPr>
        <w:t xml:space="preserve">and more practical regulations are required in the Act.  </w:t>
      </w:r>
    </w:p>
    <w:p w14:paraId="4C4C01A2" w14:textId="77777777" w:rsidR="00247562" w:rsidRPr="00605D7D" w:rsidRDefault="00247562" w:rsidP="00605D7D">
      <w:pPr>
        <w:spacing w:before="120"/>
        <w:rPr>
          <w:rFonts w:cs="Arial"/>
          <w:szCs w:val="22"/>
        </w:rPr>
      </w:pPr>
    </w:p>
    <w:p w14:paraId="6088E303" w14:textId="77777777" w:rsidR="004A2827" w:rsidRDefault="004A2827" w:rsidP="005559F3">
      <w:pPr>
        <w:rPr>
          <w:lang w:val="en-US"/>
        </w:rPr>
      </w:pPr>
    </w:p>
    <w:p w14:paraId="7E79CE6A" w14:textId="75189D00" w:rsidR="004A2827" w:rsidRDefault="004A2827" w:rsidP="005559F3">
      <w:pPr>
        <w:rPr>
          <w:lang w:val="en-US"/>
        </w:rPr>
      </w:pPr>
      <w:r>
        <w:rPr>
          <w:lang w:val="en-US"/>
        </w:rPr>
        <w:t>Recommendation</w:t>
      </w:r>
      <w:r w:rsidR="00247562">
        <w:rPr>
          <w:lang w:val="en-US"/>
        </w:rPr>
        <w:t>s</w:t>
      </w:r>
      <w:r>
        <w:rPr>
          <w:lang w:val="en-US"/>
        </w:rPr>
        <w:t xml:space="preserve">:  </w:t>
      </w:r>
    </w:p>
    <w:p w14:paraId="4E03AFB1" w14:textId="6106EF3D" w:rsidR="005559F3" w:rsidRPr="009257C4" w:rsidRDefault="00721114" w:rsidP="00090CE0">
      <w:pPr>
        <w:pStyle w:val="ListParagraph"/>
        <w:numPr>
          <w:ilvl w:val="0"/>
          <w:numId w:val="50"/>
        </w:numPr>
        <w:spacing w:before="120"/>
        <w:ind w:left="714" w:hanging="357"/>
        <w:rPr>
          <w:rFonts w:ascii="Arial" w:hAnsi="Arial" w:cs="Arial"/>
          <w:color w:val="auto"/>
          <w:sz w:val="22"/>
          <w:szCs w:val="22"/>
        </w:rPr>
      </w:pPr>
      <w:r w:rsidRPr="00FB37A6">
        <w:rPr>
          <w:rFonts w:ascii="Arial" w:hAnsi="Arial" w:cs="Arial"/>
          <w:color w:val="auto"/>
          <w:sz w:val="22"/>
          <w:szCs w:val="22"/>
        </w:rPr>
        <w:t xml:space="preserve">There is an urgent need for improved law enforcement and policing of wood cutting activities.   </w:t>
      </w:r>
    </w:p>
    <w:p w14:paraId="34F6AE33" w14:textId="43B7568D" w:rsidR="00605D7D" w:rsidRPr="00424A06" w:rsidRDefault="00605D7D" w:rsidP="00090CE0">
      <w:pPr>
        <w:pStyle w:val="ListParagraph"/>
        <w:numPr>
          <w:ilvl w:val="0"/>
          <w:numId w:val="50"/>
        </w:numPr>
        <w:spacing w:before="120"/>
        <w:ind w:left="714" w:hanging="357"/>
        <w:rPr>
          <w:rFonts w:ascii="Arial" w:hAnsi="Arial" w:cs="Arial"/>
          <w:color w:val="auto"/>
          <w:sz w:val="22"/>
          <w:szCs w:val="22"/>
          <w:lang w:val="en-ZA"/>
        </w:rPr>
      </w:pPr>
      <w:r w:rsidRPr="00605D7D">
        <w:rPr>
          <w:rFonts w:ascii="Arial" w:hAnsi="Arial" w:cs="Arial"/>
          <w:color w:val="auto"/>
          <w:sz w:val="22"/>
          <w:szCs w:val="22"/>
        </w:rPr>
        <w:t xml:space="preserve">The Directorate of Forestry (in MAWF) and the Directorate of Environmental Affairs (in MET) should align their internal procedures, in particular the validity period of the Forestry Harvesting Permit and the Environmental Clearance Certificate (ECC). </w:t>
      </w:r>
      <w:r>
        <w:rPr>
          <w:rFonts w:ascii="Arial" w:hAnsi="Arial" w:cs="Arial"/>
          <w:color w:val="auto"/>
          <w:sz w:val="22"/>
          <w:szCs w:val="22"/>
        </w:rPr>
        <w:t xml:space="preserve">It is </w:t>
      </w:r>
      <w:r w:rsidRPr="00605D7D">
        <w:rPr>
          <w:rFonts w:ascii="Arial" w:hAnsi="Arial" w:cs="Arial"/>
          <w:color w:val="auto"/>
          <w:sz w:val="22"/>
          <w:szCs w:val="22"/>
        </w:rPr>
        <w:t xml:space="preserve">recommended that the </w:t>
      </w:r>
      <w:r>
        <w:rPr>
          <w:rFonts w:ascii="Arial" w:hAnsi="Arial" w:cs="Arial"/>
          <w:color w:val="auto"/>
          <w:sz w:val="22"/>
          <w:szCs w:val="22"/>
        </w:rPr>
        <w:t>validity period of both the Harvesting P</w:t>
      </w:r>
      <w:r w:rsidRPr="00605D7D">
        <w:rPr>
          <w:rFonts w:ascii="Arial" w:hAnsi="Arial" w:cs="Arial"/>
          <w:color w:val="auto"/>
          <w:sz w:val="22"/>
          <w:szCs w:val="22"/>
        </w:rPr>
        <w:t xml:space="preserve">ermit and the ECC be validity for three years.  </w:t>
      </w:r>
    </w:p>
    <w:p w14:paraId="1DC3B484" w14:textId="284996DD" w:rsidR="00424A06" w:rsidRPr="00424A06" w:rsidRDefault="00424A06" w:rsidP="00090CE0">
      <w:pPr>
        <w:pStyle w:val="ListParagraph"/>
        <w:numPr>
          <w:ilvl w:val="0"/>
          <w:numId w:val="50"/>
        </w:numPr>
        <w:spacing w:before="120"/>
        <w:ind w:left="714" w:hanging="357"/>
        <w:rPr>
          <w:rFonts w:ascii="Arial" w:hAnsi="Arial" w:cs="Arial"/>
          <w:color w:val="auto"/>
          <w:sz w:val="22"/>
          <w:szCs w:val="22"/>
          <w:lang w:val="en-ZA"/>
        </w:rPr>
      </w:pPr>
      <w:r>
        <w:rPr>
          <w:rFonts w:ascii="Arial" w:hAnsi="Arial" w:cs="Arial"/>
          <w:color w:val="auto"/>
          <w:sz w:val="22"/>
          <w:szCs w:val="22"/>
        </w:rPr>
        <w:t xml:space="preserve">Procedures should make provision for issuing DoF permits that are subject to the </w:t>
      </w:r>
      <w:r>
        <w:rPr>
          <w:rFonts w:ascii="Arial" w:hAnsi="Arial" w:cs="Arial"/>
          <w:color w:val="auto"/>
          <w:sz w:val="22"/>
          <w:szCs w:val="22"/>
        </w:rPr>
        <w:lastRenderedPageBreak/>
        <w:t xml:space="preserve">approval and issuing of an ECC (see EMA procedures below).  If the Clearance Certificate is obtained, the provisional DoF permit should be aligned to the validity period of the ECC.   </w:t>
      </w:r>
    </w:p>
    <w:p w14:paraId="48E70A34" w14:textId="19BD47A9" w:rsidR="00424A06" w:rsidRPr="00424A06" w:rsidRDefault="00424A06" w:rsidP="00090CE0">
      <w:pPr>
        <w:pStyle w:val="ListParagraph"/>
        <w:numPr>
          <w:ilvl w:val="0"/>
          <w:numId w:val="50"/>
        </w:numPr>
        <w:spacing w:before="120"/>
        <w:ind w:left="714" w:hanging="357"/>
        <w:rPr>
          <w:rFonts w:ascii="Arial" w:hAnsi="Arial" w:cs="Arial"/>
          <w:color w:val="auto"/>
          <w:sz w:val="22"/>
          <w:szCs w:val="22"/>
          <w:lang w:val="en-ZA"/>
        </w:rPr>
      </w:pPr>
      <w:r>
        <w:rPr>
          <w:rFonts w:ascii="Arial" w:hAnsi="Arial" w:cs="Arial"/>
          <w:color w:val="auto"/>
          <w:sz w:val="22"/>
          <w:szCs w:val="22"/>
          <w:lang w:val="en-ZA"/>
        </w:rPr>
        <w:t xml:space="preserve">The Forest Act and its Regulations should be revised.  </w:t>
      </w:r>
    </w:p>
    <w:p w14:paraId="412D9D9F" w14:textId="77777777" w:rsidR="001E7325" w:rsidRPr="00FB37A6" w:rsidRDefault="00B85E3D" w:rsidP="00090CE0">
      <w:pPr>
        <w:pStyle w:val="ListParagraph"/>
        <w:numPr>
          <w:ilvl w:val="0"/>
          <w:numId w:val="50"/>
        </w:numPr>
        <w:spacing w:before="120"/>
        <w:ind w:left="714" w:hanging="357"/>
        <w:rPr>
          <w:rFonts w:ascii="Arial" w:hAnsi="Arial" w:cs="Arial"/>
          <w:color w:val="auto"/>
          <w:sz w:val="22"/>
          <w:szCs w:val="22"/>
          <w:lang w:val="en-ZA"/>
        </w:rPr>
      </w:pPr>
      <w:r w:rsidRPr="00FB37A6">
        <w:rPr>
          <w:rFonts w:ascii="Arial" w:hAnsi="Arial" w:cs="Arial"/>
          <w:color w:val="auto"/>
          <w:sz w:val="22"/>
          <w:szCs w:val="22"/>
        </w:rPr>
        <w:t xml:space="preserve">Supervising wood harvesting </w:t>
      </w:r>
      <w:r w:rsidR="001E7325" w:rsidRPr="00FB37A6">
        <w:rPr>
          <w:rFonts w:ascii="Arial" w:hAnsi="Arial" w:cs="Arial"/>
          <w:color w:val="auto"/>
          <w:sz w:val="22"/>
          <w:szCs w:val="22"/>
        </w:rPr>
        <w:t>would be improved if:</w:t>
      </w:r>
    </w:p>
    <w:p w14:paraId="2527B7B4" w14:textId="7071AD89" w:rsidR="00B85E3D" w:rsidRPr="00FB37A6" w:rsidRDefault="00B85E3D" w:rsidP="00090CE0">
      <w:pPr>
        <w:pStyle w:val="ListParagraph"/>
        <w:numPr>
          <w:ilvl w:val="1"/>
          <w:numId w:val="50"/>
        </w:numPr>
        <w:rPr>
          <w:rFonts w:ascii="Arial" w:hAnsi="Arial" w:cs="Arial"/>
          <w:color w:val="auto"/>
          <w:sz w:val="22"/>
          <w:szCs w:val="22"/>
          <w:lang w:val="en-ZA"/>
        </w:rPr>
      </w:pPr>
      <w:r w:rsidRPr="00FB37A6">
        <w:rPr>
          <w:rFonts w:ascii="Arial" w:hAnsi="Arial" w:cs="Arial"/>
          <w:color w:val="auto"/>
          <w:sz w:val="22"/>
          <w:szCs w:val="22"/>
        </w:rPr>
        <w:t xml:space="preserve">all wood harvesting operations were structured so that the harvested wood is delivered to a central receiving station (the “wood market”) before being processed. It </w:t>
      </w:r>
      <w:r w:rsidR="00367181">
        <w:rPr>
          <w:rFonts w:ascii="Arial" w:hAnsi="Arial" w:cs="Arial"/>
          <w:color w:val="auto"/>
          <w:sz w:val="22"/>
          <w:szCs w:val="22"/>
        </w:rPr>
        <w:t xml:space="preserve">would only </w:t>
      </w:r>
      <w:r w:rsidRPr="00FB37A6">
        <w:rPr>
          <w:rFonts w:ascii="Arial" w:hAnsi="Arial" w:cs="Arial"/>
          <w:color w:val="auto"/>
          <w:sz w:val="22"/>
          <w:szCs w:val="22"/>
        </w:rPr>
        <w:t>take one inspector to inspect the central wood market</w:t>
      </w:r>
      <w:r w:rsidR="00367181">
        <w:rPr>
          <w:rFonts w:ascii="Arial" w:hAnsi="Arial" w:cs="Arial"/>
          <w:color w:val="auto"/>
          <w:sz w:val="22"/>
          <w:szCs w:val="22"/>
        </w:rPr>
        <w:t xml:space="preserve"> at any time</w:t>
      </w:r>
      <w:r w:rsidRPr="00FB37A6">
        <w:rPr>
          <w:rFonts w:ascii="Arial" w:hAnsi="Arial" w:cs="Arial"/>
          <w:color w:val="auto"/>
          <w:sz w:val="22"/>
          <w:szCs w:val="22"/>
        </w:rPr>
        <w:t>, making the whole operation supervisable and therefore more likely to be</w:t>
      </w:r>
      <w:r w:rsidR="001E7325" w:rsidRPr="00FB37A6">
        <w:rPr>
          <w:rFonts w:ascii="Arial" w:hAnsi="Arial" w:cs="Arial"/>
          <w:color w:val="auto"/>
          <w:sz w:val="22"/>
          <w:szCs w:val="22"/>
        </w:rPr>
        <w:t xml:space="preserve"> within the law and sustainable; or</w:t>
      </w:r>
    </w:p>
    <w:p w14:paraId="068734E8" w14:textId="066846D6" w:rsidR="001E7325" w:rsidRPr="00FB37A6" w:rsidRDefault="001E7325" w:rsidP="00090CE0">
      <w:pPr>
        <w:pStyle w:val="ListParagraph"/>
        <w:numPr>
          <w:ilvl w:val="1"/>
          <w:numId w:val="50"/>
        </w:numPr>
        <w:rPr>
          <w:rFonts w:ascii="Arial" w:hAnsi="Arial" w:cs="Arial"/>
          <w:color w:val="auto"/>
          <w:sz w:val="22"/>
          <w:szCs w:val="22"/>
          <w:lang w:val="en-ZA"/>
        </w:rPr>
      </w:pPr>
      <w:r w:rsidRPr="00FB37A6">
        <w:rPr>
          <w:rFonts w:ascii="Arial" w:hAnsi="Arial" w:cs="Arial"/>
          <w:color w:val="auto"/>
          <w:sz w:val="22"/>
          <w:szCs w:val="22"/>
          <w:lang w:val="en-ZA"/>
        </w:rPr>
        <w:t>DoF increases the number of GRN or Honorary Forestry officers to inspect bush thinning activities in situ.</w:t>
      </w:r>
    </w:p>
    <w:p w14:paraId="29AF8221" w14:textId="1D8D9BE4" w:rsidR="00B85E3D" w:rsidRPr="00FB37A6" w:rsidRDefault="001E7325" w:rsidP="00FB37A6">
      <w:pPr>
        <w:pStyle w:val="ListParagraph"/>
        <w:numPr>
          <w:ilvl w:val="0"/>
          <w:numId w:val="0"/>
        </w:numPr>
        <w:ind w:left="720"/>
        <w:rPr>
          <w:rFonts w:ascii="Arial" w:hAnsi="Arial" w:cs="Arial"/>
          <w:color w:val="auto"/>
          <w:sz w:val="22"/>
          <w:szCs w:val="22"/>
          <w:lang w:val="en-ZA"/>
        </w:rPr>
      </w:pPr>
      <w:r w:rsidRPr="00FB37A6">
        <w:rPr>
          <w:rFonts w:ascii="Arial" w:hAnsi="Arial" w:cs="Arial"/>
          <w:color w:val="auto"/>
          <w:sz w:val="22"/>
          <w:szCs w:val="22"/>
          <w:lang w:val="en-ZA"/>
        </w:rPr>
        <w:t xml:space="preserve">Both of these suggestions have management and financial implications, but this SEA strongly recommends that they be considered in order to bring about much needed improvements in monitoring and enforcement of bush thinning and value-adding activities.  </w:t>
      </w:r>
    </w:p>
    <w:p w14:paraId="6A62D248" w14:textId="77777777" w:rsidR="00484CB7" w:rsidRPr="00605D7D" w:rsidRDefault="00484CB7" w:rsidP="00484CB7">
      <w:pPr>
        <w:pStyle w:val="ListParagraph"/>
        <w:numPr>
          <w:ilvl w:val="0"/>
          <w:numId w:val="0"/>
        </w:numPr>
        <w:ind w:left="720"/>
        <w:rPr>
          <w:lang w:val="en-ZA"/>
        </w:rPr>
      </w:pPr>
      <w:bookmarkStart w:id="190" w:name="_GoBack"/>
      <w:bookmarkEnd w:id="190"/>
    </w:p>
    <w:p w14:paraId="6409EB94" w14:textId="69E2A111" w:rsidR="00B41D24" w:rsidRDefault="00D8763B" w:rsidP="00FB37A6">
      <w:pPr>
        <w:pStyle w:val="Heading3"/>
      </w:pPr>
      <w:bookmarkStart w:id="191" w:name="_Toc325275287"/>
      <w:r>
        <w:t xml:space="preserve">6.2.2 </w:t>
      </w:r>
      <w:r w:rsidR="005C464D">
        <w:t>Environmental Management Act procedures</w:t>
      </w:r>
      <w:bookmarkEnd w:id="191"/>
    </w:p>
    <w:p w14:paraId="582D4B37" w14:textId="54006AAB" w:rsidR="00E91CCF" w:rsidRDefault="00D34BF8" w:rsidP="00B41D24">
      <w:pPr>
        <w:tabs>
          <w:tab w:val="center" w:pos="4680"/>
        </w:tabs>
      </w:pPr>
      <w:r>
        <w:rPr>
          <w:lang w:val="en-US"/>
        </w:rPr>
        <w:t>Section 4.1.1 stated that it</w:t>
      </w:r>
      <w:r w:rsidR="00B41D24" w:rsidRPr="005C464D">
        <w:rPr>
          <w:lang w:val="en-US"/>
        </w:rPr>
        <w:t xml:space="preserve"> is not </w:t>
      </w:r>
      <w:r w:rsidR="00B41D24" w:rsidRPr="005C464D">
        <w:t xml:space="preserve">clear in the Environmental Management Act where is the cut-off in a bush-harvesting operation, where Environmental Clearance is required.  </w:t>
      </w:r>
      <w:r w:rsidR="00E91CCF">
        <w:t xml:space="preserve">The Forest Act states that any harvesting in an area greater than 15 hectares requires a permit.  The Ennvironmental Management Act, in turn, </w:t>
      </w:r>
      <w:r w:rsidR="003F721C">
        <w:t>states that any forestry activity that requires a DoF permit, needs to have Envir</w:t>
      </w:r>
      <w:r>
        <w:t>onmental Clearance.  T</w:t>
      </w:r>
      <w:r w:rsidR="003F721C">
        <w:t>his SEA suggests</w:t>
      </w:r>
      <w:r>
        <w:t xml:space="preserve"> </w:t>
      </w:r>
      <w:r w:rsidR="003F721C">
        <w:t xml:space="preserve">that </w:t>
      </w:r>
      <w:r>
        <w:t xml:space="preserve">bush harvesting </w:t>
      </w:r>
      <w:r>
        <w:t xml:space="preserve">operations on an area 15 – 150 </w:t>
      </w:r>
      <w:r>
        <w:t>ha in size sh</w:t>
      </w:r>
      <w:r>
        <w:t>ould be governed by a Forestry permit only</w:t>
      </w:r>
      <w:r>
        <w:t>, and that</w:t>
      </w:r>
      <w:r>
        <w:t xml:space="preserve"> </w:t>
      </w:r>
      <w:r w:rsidR="00323F1D">
        <w:t>the Environmental Clearance procedure should be triggered for wood-harvesting activities above 15</w:t>
      </w:r>
      <w:r>
        <w:t>0</w:t>
      </w:r>
      <w:r w:rsidR="00323F1D">
        <w:t xml:space="preserve"> ha</w:t>
      </w:r>
      <w:r>
        <w:t xml:space="preserve">.   </w:t>
      </w:r>
      <w:r w:rsidR="00266D44">
        <w:t>Thresholds for Environmental Clearance are recommended below.</w:t>
      </w:r>
    </w:p>
    <w:p w14:paraId="75945A20" w14:textId="77777777" w:rsidR="00B41D24" w:rsidRDefault="00B41D24" w:rsidP="00B41D24">
      <w:pPr>
        <w:tabs>
          <w:tab w:val="center" w:pos="4680"/>
        </w:tabs>
      </w:pPr>
    </w:p>
    <w:p w14:paraId="0BC49C6F" w14:textId="10B2168F" w:rsidR="004A2827" w:rsidRDefault="004A2827" w:rsidP="009257C4">
      <w:pPr>
        <w:keepNext/>
        <w:tabs>
          <w:tab w:val="center" w:pos="4680"/>
        </w:tabs>
      </w:pPr>
      <w:r>
        <w:t>Recommendation:</w:t>
      </w:r>
    </w:p>
    <w:p w14:paraId="57527A4E" w14:textId="5CE47B1C" w:rsidR="00B41D24" w:rsidRPr="008B3F74" w:rsidRDefault="00560B2C" w:rsidP="00090CE0">
      <w:pPr>
        <w:pStyle w:val="ListParagraph"/>
        <w:numPr>
          <w:ilvl w:val="0"/>
          <w:numId w:val="51"/>
        </w:numPr>
        <w:tabs>
          <w:tab w:val="center" w:pos="4680"/>
        </w:tabs>
        <w:spacing w:before="120"/>
        <w:ind w:left="714" w:hanging="357"/>
        <w:rPr>
          <w:rFonts w:ascii="Arial" w:hAnsi="Arial" w:cs="Arial"/>
          <w:color w:val="auto"/>
          <w:sz w:val="22"/>
          <w:szCs w:val="22"/>
        </w:rPr>
      </w:pPr>
      <w:r w:rsidRPr="008B3F74">
        <w:rPr>
          <w:rFonts w:ascii="Arial" w:hAnsi="Arial" w:cs="Arial"/>
          <w:color w:val="auto"/>
          <w:sz w:val="22"/>
          <w:szCs w:val="22"/>
        </w:rPr>
        <w:t>This SEA recommends that t</w:t>
      </w:r>
      <w:r w:rsidR="00B41D24" w:rsidRPr="008B3F74">
        <w:rPr>
          <w:rFonts w:ascii="Arial" w:hAnsi="Arial" w:cs="Arial"/>
          <w:color w:val="auto"/>
          <w:sz w:val="22"/>
          <w:szCs w:val="22"/>
        </w:rPr>
        <w:t xml:space="preserve">he </w:t>
      </w:r>
      <w:r w:rsidRPr="008B3F74">
        <w:rPr>
          <w:rFonts w:ascii="Arial" w:hAnsi="Arial" w:cs="Arial"/>
          <w:color w:val="auto"/>
          <w:sz w:val="22"/>
          <w:szCs w:val="22"/>
        </w:rPr>
        <w:t xml:space="preserve">following </w:t>
      </w:r>
      <w:r w:rsidR="00B41D24" w:rsidRPr="008B3F74">
        <w:rPr>
          <w:rFonts w:ascii="Arial" w:hAnsi="Arial" w:cs="Arial"/>
          <w:color w:val="auto"/>
          <w:sz w:val="22"/>
          <w:szCs w:val="22"/>
        </w:rPr>
        <w:t xml:space="preserve">thresholds for Environmental Clearance </w:t>
      </w:r>
      <w:r w:rsidRPr="008B3F74">
        <w:rPr>
          <w:rFonts w:ascii="Arial" w:hAnsi="Arial" w:cs="Arial"/>
          <w:color w:val="auto"/>
          <w:sz w:val="22"/>
          <w:szCs w:val="22"/>
        </w:rPr>
        <w:t>be considered.</w:t>
      </w:r>
    </w:p>
    <w:p w14:paraId="50B31629" w14:textId="77777777" w:rsidR="00B41D24" w:rsidRPr="00B92359" w:rsidRDefault="00B41D24" w:rsidP="00B41D24">
      <w:pPr>
        <w:tabs>
          <w:tab w:val="center" w:pos="4680"/>
        </w:tabs>
        <w:rPr>
          <w:lang w:val="en-US"/>
        </w:rPr>
      </w:pPr>
    </w:p>
    <w:tbl>
      <w:tblPr>
        <w:tblStyle w:val="TableGrid"/>
        <w:tblW w:w="0" w:type="auto"/>
        <w:tblLook w:val="04A0" w:firstRow="1" w:lastRow="0" w:firstColumn="1" w:lastColumn="0" w:noHBand="0" w:noVBand="1"/>
      </w:tblPr>
      <w:tblGrid>
        <w:gridCol w:w="2747"/>
        <w:gridCol w:w="3404"/>
        <w:gridCol w:w="3080"/>
      </w:tblGrid>
      <w:tr w:rsidR="00C1638E" w14:paraId="77D91775" w14:textId="77777777" w:rsidTr="00C1638E">
        <w:tc>
          <w:tcPr>
            <w:tcW w:w="2747" w:type="dxa"/>
          </w:tcPr>
          <w:p w14:paraId="23A0282E" w14:textId="77777777" w:rsidR="00C1638E" w:rsidRPr="005C464D" w:rsidRDefault="00C1638E" w:rsidP="00847B4A">
            <w:pPr>
              <w:tabs>
                <w:tab w:val="center" w:pos="4680"/>
              </w:tabs>
              <w:jc w:val="left"/>
              <w:rPr>
                <w:b/>
              </w:rPr>
            </w:pPr>
            <w:r w:rsidRPr="005C464D">
              <w:rPr>
                <w:b/>
              </w:rPr>
              <w:t>Environmental Clearance waived</w:t>
            </w:r>
          </w:p>
        </w:tc>
        <w:tc>
          <w:tcPr>
            <w:tcW w:w="3404" w:type="dxa"/>
          </w:tcPr>
          <w:p w14:paraId="52322EA6" w14:textId="77777777" w:rsidR="00C1638E" w:rsidRDefault="00C1638E" w:rsidP="00847B4A">
            <w:pPr>
              <w:tabs>
                <w:tab w:val="center" w:pos="4680"/>
              </w:tabs>
              <w:jc w:val="left"/>
            </w:pPr>
            <w:r>
              <w:t xml:space="preserve">Environmental Clearance required, with </w:t>
            </w:r>
            <w:r w:rsidRPr="005C464D">
              <w:rPr>
                <w:b/>
              </w:rPr>
              <w:t>customised EMP</w:t>
            </w:r>
            <w:r>
              <w:t xml:space="preserve"> based on the Generic EMP</w:t>
            </w:r>
          </w:p>
        </w:tc>
        <w:tc>
          <w:tcPr>
            <w:tcW w:w="3080" w:type="dxa"/>
          </w:tcPr>
          <w:p w14:paraId="6A346A26" w14:textId="77777777" w:rsidR="00C1638E" w:rsidRDefault="00C1638E" w:rsidP="00847B4A">
            <w:pPr>
              <w:tabs>
                <w:tab w:val="center" w:pos="4680"/>
              </w:tabs>
              <w:jc w:val="left"/>
            </w:pPr>
            <w:r>
              <w:t xml:space="preserve">Environmental Clearance required, with full </w:t>
            </w:r>
            <w:r w:rsidRPr="005C464D">
              <w:rPr>
                <w:b/>
              </w:rPr>
              <w:t>independent EIA and EMP</w:t>
            </w:r>
          </w:p>
        </w:tc>
      </w:tr>
      <w:tr w:rsidR="00C1638E" w14:paraId="2991ED5C" w14:textId="77777777" w:rsidTr="00C1638E">
        <w:tc>
          <w:tcPr>
            <w:tcW w:w="2747" w:type="dxa"/>
          </w:tcPr>
          <w:p w14:paraId="5E65D3AC" w14:textId="400C082E" w:rsidR="00C1638E" w:rsidRDefault="00C1638E" w:rsidP="00847B4A">
            <w:pPr>
              <w:tabs>
                <w:tab w:val="center" w:pos="4680"/>
              </w:tabs>
              <w:jc w:val="left"/>
            </w:pPr>
            <w:r>
              <w:t>Small bush-harvesting operation</w:t>
            </w:r>
            <w:r w:rsidR="009C0EFC">
              <w:t>s, area less than 150 ha</w:t>
            </w:r>
            <w:r>
              <w:t>.</w:t>
            </w:r>
          </w:p>
          <w:p w14:paraId="0376442E" w14:textId="77777777" w:rsidR="00C1638E" w:rsidRDefault="00C1638E" w:rsidP="00847B4A">
            <w:pPr>
              <w:tabs>
                <w:tab w:val="center" w:pos="4680"/>
              </w:tabs>
              <w:jc w:val="left"/>
            </w:pPr>
          </w:p>
        </w:tc>
        <w:tc>
          <w:tcPr>
            <w:tcW w:w="3404" w:type="dxa"/>
          </w:tcPr>
          <w:p w14:paraId="6B225241" w14:textId="28A2A31B" w:rsidR="00C1638E" w:rsidRDefault="00C1638E" w:rsidP="00847B4A">
            <w:pPr>
              <w:tabs>
                <w:tab w:val="center" w:pos="4680"/>
              </w:tabs>
              <w:jc w:val="left"/>
            </w:pPr>
            <w:r>
              <w:t>Medium-sized bush harves</w:t>
            </w:r>
            <w:r w:rsidR="009C0EFC">
              <w:t>ting operations, 150 – 5,000 ha</w:t>
            </w:r>
            <w:r>
              <w:t xml:space="preserve">.  </w:t>
            </w:r>
          </w:p>
          <w:p w14:paraId="1EBA74A3" w14:textId="77777777" w:rsidR="00C1638E" w:rsidRDefault="00C1638E" w:rsidP="00847B4A">
            <w:pPr>
              <w:tabs>
                <w:tab w:val="center" w:pos="4680"/>
              </w:tabs>
              <w:jc w:val="left"/>
            </w:pPr>
          </w:p>
          <w:p w14:paraId="72194FC7" w14:textId="77777777" w:rsidR="00C1638E" w:rsidRDefault="00C1638E" w:rsidP="00847B4A">
            <w:pPr>
              <w:tabs>
                <w:tab w:val="center" w:pos="4680"/>
              </w:tabs>
              <w:jc w:val="left"/>
            </w:pPr>
            <w:r>
              <w:t>The applicant (e.g. farmer) should not be in collaboration with another party that is clearing adjacent land, thereby expanding the area to be thinned beyond 5,000 ha.</w:t>
            </w:r>
          </w:p>
          <w:p w14:paraId="501678D5" w14:textId="77777777" w:rsidR="00C1638E" w:rsidRDefault="00C1638E" w:rsidP="00847B4A">
            <w:pPr>
              <w:tabs>
                <w:tab w:val="center" w:pos="4680"/>
              </w:tabs>
              <w:jc w:val="left"/>
            </w:pPr>
          </w:p>
          <w:p w14:paraId="092660D1" w14:textId="77777777" w:rsidR="00C1638E" w:rsidRDefault="00C1638E" w:rsidP="00847B4A">
            <w:pPr>
              <w:tabs>
                <w:tab w:val="center" w:pos="4680"/>
              </w:tabs>
              <w:jc w:val="left"/>
            </w:pPr>
            <w:r>
              <w:t xml:space="preserve">In accordance with the EMA, an Environmental Clearance is only valid for three years.  At the end of three years, the project area should be inspected by DEA and DoF, the EMP updated, and application made for a new Environmental Clearance Certificate. </w:t>
            </w:r>
          </w:p>
          <w:p w14:paraId="205CF8CF" w14:textId="77777777" w:rsidR="00C1638E" w:rsidRDefault="00C1638E" w:rsidP="00847B4A">
            <w:pPr>
              <w:tabs>
                <w:tab w:val="center" w:pos="4680"/>
              </w:tabs>
              <w:jc w:val="left"/>
            </w:pPr>
          </w:p>
        </w:tc>
        <w:tc>
          <w:tcPr>
            <w:tcW w:w="3080" w:type="dxa"/>
          </w:tcPr>
          <w:p w14:paraId="5E4BAA20" w14:textId="4A01BF13" w:rsidR="00C1638E" w:rsidRDefault="00C1638E" w:rsidP="00847B4A">
            <w:pPr>
              <w:tabs>
                <w:tab w:val="center" w:pos="4680"/>
              </w:tabs>
              <w:jc w:val="left"/>
            </w:pPr>
            <w:r>
              <w:lastRenderedPageBreak/>
              <w:t>Large-scale bush harvesting operations, are</w:t>
            </w:r>
            <w:r w:rsidR="009C0EFC">
              <w:t>a greater than 5,000 ha</w:t>
            </w:r>
            <w:r>
              <w:t xml:space="preserve"> (e.g. commercial bush-to-energy projects, large-scale manufacture of wood chips).  </w:t>
            </w:r>
          </w:p>
          <w:p w14:paraId="29C1F099" w14:textId="17CA8750" w:rsidR="00C1638E" w:rsidRDefault="00C1638E" w:rsidP="00847B4A">
            <w:pPr>
              <w:tabs>
                <w:tab w:val="center" w:pos="4680"/>
              </w:tabs>
              <w:jc w:val="left"/>
            </w:pPr>
            <w:r>
              <w:t xml:space="preserve">This category includes projects where a number of neighbouring farms, covering </w:t>
            </w:r>
            <w:r>
              <w:lastRenderedPageBreak/>
              <w:t xml:space="preserve">more than 5,000 ha in total, contribute bush to a central processing facility </w:t>
            </w:r>
          </w:p>
          <w:p w14:paraId="1037D76E" w14:textId="77777777" w:rsidR="00C1638E" w:rsidRDefault="00C1638E" w:rsidP="00847B4A">
            <w:pPr>
              <w:tabs>
                <w:tab w:val="center" w:pos="4680"/>
              </w:tabs>
              <w:jc w:val="left"/>
            </w:pPr>
          </w:p>
          <w:p w14:paraId="49505321" w14:textId="77777777" w:rsidR="00C1638E" w:rsidRDefault="00C1638E" w:rsidP="00847B4A">
            <w:pPr>
              <w:tabs>
                <w:tab w:val="center" w:pos="4680"/>
              </w:tabs>
              <w:jc w:val="left"/>
            </w:pPr>
            <w:r w:rsidRPr="002B2392">
              <w:t>In accordance with the EMA, an Environmental Clearance is only valid for three years.  At the end of three years, the project area should be inspected by DEA and</w:t>
            </w:r>
            <w:r>
              <w:t xml:space="preserve"> </w:t>
            </w:r>
            <w:r w:rsidRPr="002B2392">
              <w:t>DoF, the EMP updated, and application made for</w:t>
            </w:r>
            <w:r>
              <w:t xml:space="preserve"> a new Environmental Clearance C</w:t>
            </w:r>
            <w:r w:rsidRPr="002B2392">
              <w:t>ertificate.</w:t>
            </w:r>
          </w:p>
        </w:tc>
      </w:tr>
    </w:tbl>
    <w:p w14:paraId="441E619E" w14:textId="0006069D" w:rsidR="00B41D24" w:rsidRPr="00CA6C8E" w:rsidRDefault="00B41D24" w:rsidP="00B41D24">
      <w:pPr>
        <w:tabs>
          <w:tab w:val="center" w:pos="4680"/>
        </w:tabs>
      </w:pPr>
    </w:p>
    <w:p w14:paraId="0D5B68D6" w14:textId="031E04D9" w:rsidR="00266D44" w:rsidRPr="00CA6C8E" w:rsidRDefault="00266D44" w:rsidP="00266D44">
      <w:pPr>
        <w:pStyle w:val="ListParagraph"/>
        <w:numPr>
          <w:ilvl w:val="0"/>
          <w:numId w:val="51"/>
        </w:numPr>
        <w:tabs>
          <w:tab w:val="center" w:pos="4680"/>
        </w:tabs>
        <w:spacing w:before="120"/>
        <w:ind w:left="714" w:hanging="357"/>
        <w:rPr>
          <w:rFonts w:ascii="Arial" w:hAnsi="Arial" w:cs="Arial"/>
          <w:color w:val="auto"/>
          <w:sz w:val="22"/>
          <w:szCs w:val="22"/>
        </w:rPr>
      </w:pPr>
      <w:r w:rsidRPr="00CA6C8E">
        <w:rPr>
          <w:rFonts w:ascii="Arial" w:hAnsi="Arial" w:cs="Arial"/>
          <w:color w:val="auto"/>
          <w:sz w:val="22"/>
          <w:szCs w:val="22"/>
        </w:rPr>
        <w:t xml:space="preserve">It is suggested that applicants for Environmental Clearance use the generic EMP (Appendix B) as a template.  It needs to be modified by a proponent for the specific details of the site and the operations.  </w:t>
      </w:r>
      <w:r w:rsidR="00894D11" w:rsidRPr="00CA6C8E">
        <w:rPr>
          <w:rFonts w:ascii="Arial" w:hAnsi="Arial" w:cs="Arial"/>
          <w:color w:val="auto"/>
          <w:sz w:val="22"/>
          <w:szCs w:val="22"/>
        </w:rPr>
        <w:t>With sufficient detail</w:t>
      </w:r>
      <w:r w:rsidRPr="00CA6C8E">
        <w:rPr>
          <w:rFonts w:ascii="Arial" w:hAnsi="Arial" w:cs="Arial"/>
          <w:color w:val="auto"/>
          <w:sz w:val="22"/>
          <w:szCs w:val="22"/>
        </w:rPr>
        <w:t xml:space="preserve">, the EMP </w:t>
      </w:r>
      <w:r w:rsidR="00894D11" w:rsidRPr="00CA6C8E">
        <w:rPr>
          <w:rFonts w:ascii="Arial" w:hAnsi="Arial" w:cs="Arial"/>
          <w:color w:val="auto"/>
          <w:sz w:val="22"/>
          <w:szCs w:val="22"/>
        </w:rPr>
        <w:t xml:space="preserve">would then be </w:t>
      </w:r>
      <w:r w:rsidRPr="00CA6C8E">
        <w:rPr>
          <w:rFonts w:ascii="Arial" w:hAnsi="Arial" w:cs="Arial"/>
          <w:color w:val="auto"/>
          <w:sz w:val="22"/>
          <w:szCs w:val="22"/>
        </w:rPr>
        <w:t>used as the basis for issuing of the Environmental Clearance certificate.</w:t>
      </w:r>
      <w:r w:rsidR="008F64D1" w:rsidRPr="00CA6C8E">
        <w:rPr>
          <w:rFonts w:ascii="Arial" w:hAnsi="Arial" w:cs="Arial"/>
          <w:color w:val="auto"/>
          <w:sz w:val="22"/>
          <w:szCs w:val="22"/>
        </w:rPr>
        <w:t xml:space="preserve"> </w:t>
      </w:r>
    </w:p>
    <w:p w14:paraId="59B4EFAB" w14:textId="77777777" w:rsidR="00266D44" w:rsidRPr="00CA6C8E" w:rsidRDefault="00266D44" w:rsidP="00B41D24">
      <w:pPr>
        <w:tabs>
          <w:tab w:val="center" w:pos="4680"/>
        </w:tabs>
      </w:pPr>
    </w:p>
    <w:p w14:paraId="3A71DD9B" w14:textId="77777777" w:rsidR="00AE3EA8" w:rsidRDefault="00AE3EA8" w:rsidP="00AE3EA8">
      <w:pPr>
        <w:tabs>
          <w:tab w:val="center" w:pos="4680"/>
        </w:tabs>
      </w:pPr>
      <w:r>
        <w:t xml:space="preserve">The procedure for obtaining the necessary authorisations for a bush harvesting project are summarised below.  It is envisaged that a small information booklet on this process will be produced, </w:t>
      </w:r>
      <w:r w:rsidRPr="00CA6C8E">
        <w:t xml:space="preserve"> </w:t>
      </w:r>
      <w:r>
        <w:t xml:space="preserve">to make it simple and clear for members of the public.  </w:t>
      </w:r>
    </w:p>
    <w:p w14:paraId="6F157795" w14:textId="77777777" w:rsidR="009C0EFC" w:rsidRDefault="009C0EFC" w:rsidP="00AE3EA8">
      <w:pPr>
        <w:tabs>
          <w:tab w:val="center" w:pos="4680"/>
        </w:tabs>
      </w:pPr>
    </w:p>
    <w:p w14:paraId="0AB8941F" w14:textId="77777777" w:rsidR="009C0EFC" w:rsidRDefault="009C0EFC" w:rsidP="009C0EFC">
      <w:pPr>
        <w:rPr>
          <w:szCs w:val="22"/>
        </w:rPr>
      </w:pPr>
      <w:r w:rsidRPr="00C8292A">
        <w:rPr>
          <w:szCs w:val="22"/>
        </w:rPr>
        <w:t>To keep the application process smooth and efficient, and to prevent a backlog building up, DoF and DEA should ensure that processing of these applications does not take longer than one month altogether.</w:t>
      </w:r>
      <w:r>
        <w:rPr>
          <w:szCs w:val="22"/>
        </w:rPr>
        <w:t xml:space="preserve"> </w:t>
      </w:r>
    </w:p>
    <w:p w14:paraId="25997209" w14:textId="77777777" w:rsidR="009C0EFC" w:rsidRPr="00CA6C8E" w:rsidRDefault="009C0EFC" w:rsidP="00AE3EA8">
      <w:pPr>
        <w:tabs>
          <w:tab w:val="center" w:pos="4680"/>
        </w:tabs>
      </w:pPr>
    </w:p>
    <w:p w14:paraId="520AC4A6" w14:textId="77777777" w:rsidR="00CA6C8E" w:rsidRPr="00CA6C8E" w:rsidRDefault="00CA6C8E" w:rsidP="00B41D24">
      <w:pPr>
        <w:tabs>
          <w:tab w:val="center" w:pos="4680"/>
        </w:tabs>
      </w:pPr>
    </w:p>
    <w:p w14:paraId="0226EF46" w14:textId="060B639D" w:rsidR="00CA6C8E" w:rsidRDefault="009C0EFC" w:rsidP="00B41D24">
      <w:pPr>
        <w:tabs>
          <w:tab w:val="center" w:pos="4680"/>
        </w:tabs>
      </w:pPr>
      <w:r>
        <w:rPr>
          <w:noProof/>
          <w:lang w:eastAsia="en-GB"/>
        </w:rPr>
        <w:lastRenderedPageBreak/>
        <w:drawing>
          <wp:inline distT="0" distB="0" distL="0" distR="0" wp14:anchorId="7DF93B07" wp14:editId="413B2FE6">
            <wp:extent cx="5868035" cy="5868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 process flowchart.jpg"/>
                    <pic:cNvPicPr/>
                  </pic:nvPicPr>
                  <pic:blipFill>
                    <a:blip r:embed="rId10">
                      <a:extLst>
                        <a:ext uri="{28A0092B-C50C-407E-A947-70E740481C1C}">
                          <a14:useLocalDpi xmlns:a14="http://schemas.microsoft.com/office/drawing/2010/main" val="0"/>
                        </a:ext>
                      </a:extLst>
                    </a:blip>
                    <a:stretch>
                      <a:fillRect/>
                    </a:stretch>
                  </pic:blipFill>
                  <pic:spPr>
                    <a:xfrm>
                      <a:off x="0" y="0"/>
                      <a:ext cx="5868035" cy="5868035"/>
                    </a:xfrm>
                    <a:prstGeom prst="rect">
                      <a:avLst/>
                    </a:prstGeom>
                  </pic:spPr>
                </pic:pic>
              </a:graphicData>
            </a:graphic>
          </wp:inline>
        </w:drawing>
      </w:r>
    </w:p>
    <w:p w14:paraId="4419C3D2" w14:textId="77777777" w:rsidR="00371BE1" w:rsidRPr="00152C43" w:rsidRDefault="00371BE1" w:rsidP="00B41D24">
      <w:pPr>
        <w:tabs>
          <w:tab w:val="center" w:pos="4680"/>
        </w:tabs>
      </w:pPr>
    </w:p>
    <w:p w14:paraId="2919E7F4" w14:textId="77777777" w:rsidR="00AE3EA8" w:rsidRPr="00DB4A48" w:rsidRDefault="00AE3EA8" w:rsidP="005559F3">
      <w:pPr>
        <w:rPr>
          <w:lang w:val="en-US"/>
        </w:rPr>
      </w:pPr>
    </w:p>
    <w:p w14:paraId="7E4F34B8" w14:textId="4CCA7449" w:rsidR="00DF1564" w:rsidRPr="00152C43" w:rsidRDefault="00D8763B" w:rsidP="00FB37A6">
      <w:pPr>
        <w:pStyle w:val="Heading3"/>
      </w:pPr>
      <w:bookmarkStart w:id="192" w:name="_Toc325275288"/>
      <w:r w:rsidRPr="00371BE1">
        <w:t>6.2.3</w:t>
      </w:r>
      <w:r w:rsidR="0008027B" w:rsidRPr="00371BE1">
        <w:t xml:space="preserve">  </w:t>
      </w:r>
      <w:r w:rsidR="00721114" w:rsidRPr="00371BE1">
        <w:t xml:space="preserve">FSC </w:t>
      </w:r>
      <w:r w:rsidR="00DF1564" w:rsidRPr="00371BE1">
        <w:t>guidelines</w:t>
      </w:r>
      <w:bookmarkEnd w:id="192"/>
    </w:p>
    <w:p w14:paraId="3FA67B18" w14:textId="4EE91319" w:rsidR="00080220" w:rsidRPr="00152C43" w:rsidRDefault="00DF1564" w:rsidP="00DF1564">
      <w:r w:rsidRPr="00152C43">
        <w:t>F</w:t>
      </w:r>
      <w:r w:rsidR="00371BE1">
        <w:t xml:space="preserve">orestry </w:t>
      </w:r>
      <w:r w:rsidRPr="00152C43">
        <w:t>S</w:t>
      </w:r>
      <w:r w:rsidR="00371BE1">
        <w:t xml:space="preserve">tewardship </w:t>
      </w:r>
      <w:r w:rsidRPr="00152C43">
        <w:t>C</w:t>
      </w:r>
      <w:r w:rsidR="00371BE1">
        <w:t>ouncil</w:t>
      </w:r>
      <w:r w:rsidRPr="00152C43">
        <w:t xml:space="preserve"> guidelines </w:t>
      </w:r>
      <w:r w:rsidR="004A2827">
        <w:t xml:space="preserve">(Appendix </w:t>
      </w:r>
      <w:r w:rsidR="00371BE1">
        <w:t>D</w:t>
      </w:r>
      <w:r w:rsidR="00B85E3D">
        <w:t xml:space="preserve">) </w:t>
      </w:r>
      <w:r w:rsidRPr="00152C43">
        <w:t>should be more vigorously applied</w:t>
      </w:r>
      <w:r w:rsidR="00371BE1">
        <w:t>.  The FSC principles are be</w:t>
      </w:r>
      <w:r w:rsidRPr="00152C43">
        <w:t>neficial to the resource</w:t>
      </w:r>
      <w:r w:rsidR="00371BE1">
        <w:t xml:space="preserve">, </w:t>
      </w:r>
      <w:r w:rsidRPr="00152C43">
        <w:t xml:space="preserve">and </w:t>
      </w:r>
      <w:r w:rsidR="00371BE1">
        <w:t xml:space="preserve">FSC accreditation </w:t>
      </w:r>
      <w:r w:rsidR="00721114" w:rsidRPr="00152C43">
        <w:t>is economically much more profitable</w:t>
      </w:r>
      <w:r w:rsidR="00371BE1">
        <w:t xml:space="preserve">, as </w:t>
      </w:r>
      <w:r w:rsidRPr="00152C43">
        <w:t>products can achieve hig</w:t>
      </w:r>
      <w:r w:rsidR="00371BE1">
        <w:t>her prices on the export market</w:t>
      </w:r>
      <w:r w:rsidRPr="00152C43">
        <w:t>.</w:t>
      </w:r>
    </w:p>
    <w:p w14:paraId="70CD121F" w14:textId="77777777" w:rsidR="00CC495F" w:rsidRDefault="00CC495F" w:rsidP="00CC495F"/>
    <w:p w14:paraId="740549FF" w14:textId="77777777" w:rsidR="00A15779" w:rsidRDefault="00A15779" w:rsidP="00CC495F"/>
    <w:p w14:paraId="24063F91" w14:textId="69BD6ADA" w:rsidR="00560B2C" w:rsidRPr="00152C43" w:rsidRDefault="00560B2C" w:rsidP="00560B2C">
      <w:pPr>
        <w:pStyle w:val="Heading2"/>
        <w:numPr>
          <w:ilvl w:val="0"/>
          <w:numId w:val="0"/>
        </w:numPr>
        <w:ind w:left="480" w:hanging="480"/>
      </w:pPr>
      <w:bookmarkStart w:id="193" w:name="_Toc325275289"/>
      <w:r>
        <w:t>6.3  Refinement of the occurrence and density of bush encroachment</w:t>
      </w:r>
      <w:bookmarkEnd w:id="193"/>
    </w:p>
    <w:p w14:paraId="7A5B8AF0" w14:textId="426568AA" w:rsidR="00560B2C" w:rsidRDefault="00560B2C" w:rsidP="00560B2C">
      <w:pPr>
        <w:rPr>
          <w:lang w:val="en-US"/>
        </w:rPr>
      </w:pPr>
      <w:r>
        <w:rPr>
          <w:lang w:val="en-US"/>
        </w:rPr>
        <w:t xml:space="preserve">The national map showing the extent of bush encroachment, and the extent of bush-thinning operations, needs to be refined and updated over time, to keep track of the cumulative impact of the ‘de-bushing boom’.  We suggest this is done in two stages.   </w:t>
      </w:r>
    </w:p>
    <w:p w14:paraId="5DEC1C17" w14:textId="45DD5AEB" w:rsidR="00560B2C" w:rsidRPr="009257C4" w:rsidRDefault="00560B2C" w:rsidP="00090CE0">
      <w:pPr>
        <w:pStyle w:val="ListParagraph"/>
        <w:numPr>
          <w:ilvl w:val="0"/>
          <w:numId w:val="52"/>
        </w:numPr>
        <w:spacing w:before="120"/>
        <w:ind w:left="714" w:hanging="357"/>
        <w:rPr>
          <w:rFonts w:ascii="Arial" w:hAnsi="Arial" w:cs="Arial"/>
          <w:color w:val="auto"/>
          <w:sz w:val="22"/>
          <w:szCs w:val="22"/>
        </w:rPr>
      </w:pPr>
      <w:r w:rsidRPr="004E7FCA">
        <w:rPr>
          <w:rFonts w:ascii="Arial" w:hAnsi="Arial" w:cs="Arial"/>
          <w:color w:val="auto"/>
          <w:sz w:val="22"/>
          <w:szCs w:val="22"/>
        </w:rPr>
        <w:lastRenderedPageBreak/>
        <w:t xml:space="preserve">To provide an accurate assessment of the baseline situation, there should be a survey that includes the tree species, densities and heights of bush, to give a measure of biomass available now.  This could be done following a relatively simple and inexpensive method of aerial surveying, and some ground truthing, that has been trialled in small parts of Namibia for applications such as vegetation monitoring and even wildlife censuses (Mendelsohn 2015, pers. comm.).  High resolution photographs and modern software allow recognition of individual trees and bushes that can be identified to species and measured, to create an accurate record of the extent, species, density and biomass of bush across the encroached areas of Namibia.  Relatively small surveys of this kind have been done for about N$ 0.5 million, covering about 400,000 ha (Mendelsohn 2015, pers. comm.).  Careful sampling and extrapolation could probably cover the whole extent of the bush problem, at least in the northern part of the country, at a price that would be small compared to the large amounts of funding that combating bush has used over the years.  </w:t>
      </w:r>
    </w:p>
    <w:p w14:paraId="45FE865B" w14:textId="77777777" w:rsidR="00560B2C" w:rsidRPr="004E7FCA" w:rsidRDefault="00560B2C" w:rsidP="00090CE0">
      <w:pPr>
        <w:pStyle w:val="ListParagraph"/>
        <w:numPr>
          <w:ilvl w:val="0"/>
          <w:numId w:val="52"/>
        </w:numPr>
        <w:spacing w:before="120"/>
        <w:ind w:left="714" w:hanging="357"/>
        <w:rPr>
          <w:rFonts w:ascii="Arial" w:hAnsi="Arial" w:cs="Arial"/>
          <w:color w:val="auto"/>
          <w:sz w:val="22"/>
          <w:szCs w:val="22"/>
        </w:rPr>
      </w:pPr>
      <w:r w:rsidRPr="004E7FCA">
        <w:rPr>
          <w:rFonts w:ascii="Arial" w:hAnsi="Arial" w:cs="Arial"/>
          <w:color w:val="auto"/>
          <w:sz w:val="22"/>
          <w:szCs w:val="22"/>
        </w:rPr>
        <w:t xml:space="preserve">The second stage could involve ongoing monitoring with various lower-resolution remote-sensing methods to track changes from the baseline.  Modern methods of remote sensing, using hyper-spectral imaging and other improvements, could possibly be used but are likely to be very costly.  There are cheaper, practical alternatives (Verlinden 2015, pers. comm.).  This could possibly be undertaken by MAWF’s National Remote Sensing Centre, or non-government bodies such as SASSCAL or private contractors.  The information, linked to ground-truthing carried out as part of the Forestry permitting procedures, could help to track the overall extent and status of bush encroachment over time.    </w:t>
      </w:r>
    </w:p>
    <w:p w14:paraId="50752F65" w14:textId="77777777" w:rsidR="00560B2C" w:rsidRDefault="00560B2C" w:rsidP="00560B2C">
      <w:pPr>
        <w:rPr>
          <w:lang w:val="en-US"/>
        </w:rPr>
      </w:pPr>
    </w:p>
    <w:p w14:paraId="3AA80378" w14:textId="77777777" w:rsidR="00560B2C" w:rsidRPr="00152C43" w:rsidRDefault="00560B2C" w:rsidP="00560B2C">
      <w:pPr>
        <w:rPr>
          <w:lang w:val="en-US"/>
        </w:rPr>
      </w:pPr>
    </w:p>
    <w:p w14:paraId="34A2EDB2" w14:textId="35AB960B" w:rsidR="004A2827" w:rsidRDefault="002A56AC" w:rsidP="002A56AC">
      <w:pPr>
        <w:pStyle w:val="Heading2"/>
        <w:numPr>
          <w:ilvl w:val="0"/>
          <w:numId w:val="0"/>
        </w:numPr>
        <w:ind w:left="480"/>
      </w:pPr>
      <w:bookmarkStart w:id="194" w:name="_Toc325275290"/>
      <w:r>
        <w:t>6.4  Assessment of the carbon impact of a ‘de-bushing boom’</w:t>
      </w:r>
      <w:bookmarkEnd w:id="194"/>
    </w:p>
    <w:p w14:paraId="222F2A68" w14:textId="77777777" w:rsidR="008B3F74" w:rsidRDefault="002A56AC" w:rsidP="002A56AC">
      <w:pPr>
        <w:spacing w:line="240" w:lineRule="auto"/>
        <w:contextualSpacing/>
        <w:rPr>
          <w:rFonts w:cs="Arial"/>
        </w:rPr>
      </w:pPr>
      <w:r w:rsidRPr="00F35A6D">
        <w:rPr>
          <w:rFonts w:cs="Arial"/>
        </w:rPr>
        <w:t xml:space="preserve">Large-scale wood harvesting to reduce bush encroachment will release a lot of wood-bound carbon back into the atmosphere, affecting Namibia’s status as a global carbon sink. </w:t>
      </w:r>
      <w:r w:rsidR="00FC78BF">
        <w:rPr>
          <w:rFonts w:cs="Arial"/>
        </w:rPr>
        <w:t xml:space="preserve"> </w:t>
      </w:r>
    </w:p>
    <w:p w14:paraId="2711EB15" w14:textId="77777777" w:rsidR="008B3F74" w:rsidRDefault="008B3F74" w:rsidP="002A56AC">
      <w:pPr>
        <w:spacing w:line="240" w:lineRule="auto"/>
        <w:contextualSpacing/>
        <w:rPr>
          <w:rFonts w:cs="Arial"/>
        </w:rPr>
      </w:pPr>
    </w:p>
    <w:p w14:paraId="7AFD15E2" w14:textId="61B3D5E7" w:rsidR="00FC78BF" w:rsidRDefault="008B3F74" w:rsidP="002A56AC">
      <w:pPr>
        <w:spacing w:line="240" w:lineRule="auto"/>
        <w:contextualSpacing/>
        <w:rPr>
          <w:rFonts w:cs="Arial"/>
        </w:rPr>
      </w:pPr>
      <w:r>
        <w:rPr>
          <w:rFonts w:cs="Arial"/>
        </w:rPr>
        <w:t>Recommendation</w:t>
      </w:r>
      <w:r w:rsidR="00FC78BF">
        <w:rPr>
          <w:rFonts w:cs="Arial"/>
        </w:rPr>
        <w:t>:</w:t>
      </w:r>
    </w:p>
    <w:p w14:paraId="52116022" w14:textId="1515D9FA" w:rsidR="002A56AC" w:rsidRPr="008B3F74" w:rsidRDefault="00FC78BF" w:rsidP="00090CE0">
      <w:pPr>
        <w:pStyle w:val="ListParagraph"/>
        <w:numPr>
          <w:ilvl w:val="0"/>
          <w:numId w:val="53"/>
        </w:numPr>
        <w:spacing w:before="120" w:line="240" w:lineRule="auto"/>
        <w:ind w:left="714" w:hanging="357"/>
        <w:contextualSpacing/>
        <w:rPr>
          <w:rFonts w:ascii="Arial" w:hAnsi="Arial" w:cs="Arial"/>
          <w:color w:val="auto"/>
          <w:sz w:val="22"/>
          <w:szCs w:val="22"/>
        </w:rPr>
      </w:pPr>
      <w:r w:rsidRPr="008B3F74">
        <w:rPr>
          <w:rFonts w:ascii="Arial" w:hAnsi="Arial" w:cs="Arial"/>
          <w:color w:val="auto"/>
          <w:sz w:val="22"/>
          <w:szCs w:val="22"/>
        </w:rPr>
        <w:t>An</w:t>
      </w:r>
      <w:r w:rsidR="002A56AC" w:rsidRPr="008B3F74">
        <w:rPr>
          <w:rFonts w:ascii="Arial" w:hAnsi="Arial" w:cs="Arial"/>
          <w:color w:val="auto"/>
          <w:sz w:val="22"/>
          <w:szCs w:val="22"/>
        </w:rPr>
        <w:t xml:space="preserve"> expert calculation </w:t>
      </w:r>
      <w:r w:rsidR="008B3F74">
        <w:rPr>
          <w:rFonts w:ascii="Arial" w:hAnsi="Arial" w:cs="Arial"/>
          <w:color w:val="auto"/>
          <w:sz w:val="22"/>
          <w:szCs w:val="22"/>
        </w:rPr>
        <w:t xml:space="preserve">should </w:t>
      </w:r>
      <w:r w:rsidRPr="008B3F74">
        <w:rPr>
          <w:rFonts w:ascii="Arial" w:hAnsi="Arial" w:cs="Arial"/>
          <w:color w:val="auto"/>
          <w:sz w:val="22"/>
          <w:szCs w:val="22"/>
        </w:rPr>
        <w:t xml:space="preserve">be made </w:t>
      </w:r>
      <w:r w:rsidR="002A56AC" w:rsidRPr="008B3F74">
        <w:rPr>
          <w:rFonts w:ascii="Arial" w:hAnsi="Arial" w:cs="Arial"/>
          <w:color w:val="auto"/>
          <w:sz w:val="22"/>
          <w:szCs w:val="22"/>
        </w:rPr>
        <w:t>of the change in sequestered and atmospheric carbon due to wood harvesting and processing</w:t>
      </w:r>
      <w:r w:rsidR="008B3F74">
        <w:rPr>
          <w:rFonts w:ascii="Arial" w:hAnsi="Arial" w:cs="Arial"/>
          <w:color w:val="auto"/>
          <w:sz w:val="22"/>
          <w:szCs w:val="22"/>
        </w:rPr>
        <w:t xml:space="preserve">, </w:t>
      </w:r>
      <w:r w:rsidR="002A56AC" w:rsidRPr="008B3F74">
        <w:rPr>
          <w:rFonts w:ascii="Arial" w:hAnsi="Arial" w:cs="Arial"/>
          <w:color w:val="auto"/>
          <w:sz w:val="22"/>
          <w:szCs w:val="22"/>
        </w:rPr>
        <w:t xml:space="preserve">and </w:t>
      </w:r>
      <w:r w:rsidR="008B3F74">
        <w:rPr>
          <w:rFonts w:ascii="Arial" w:hAnsi="Arial" w:cs="Arial"/>
          <w:color w:val="auto"/>
          <w:sz w:val="22"/>
          <w:szCs w:val="22"/>
        </w:rPr>
        <w:t xml:space="preserve">of the possible </w:t>
      </w:r>
      <w:r w:rsidR="002A56AC" w:rsidRPr="008B3F74">
        <w:rPr>
          <w:rFonts w:ascii="Arial" w:hAnsi="Arial" w:cs="Arial"/>
          <w:color w:val="auto"/>
          <w:sz w:val="22"/>
          <w:szCs w:val="22"/>
        </w:rPr>
        <w:t xml:space="preserve">increased </w:t>
      </w:r>
      <w:r w:rsidR="00B92359" w:rsidRPr="008B3F74">
        <w:rPr>
          <w:rFonts w:ascii="Arial" w:hAnsi="Arial" w:cs="Arial"/>
          <w:color w:val="auto"/>
          <w:sz w:val="22"/>
          <w:szCs w:val="22"/>
        </w:rPr>
        <w:t>c</w:t>
      </w:r>
      <w:r w:rsidR="002A56AC" w:rsidRPr="008B3F74">
        <w:rPr>
          <w:rFonts w:ascii="Arial" w:hAnsi="Arial" w:cs="Arial"/>
          <w:color w:val="auto"/>
          <w:sz w:val="22"/>
          <w:szCs w:val="22"/>
        </w:rPr>
        <w:t xml:space="preserve">arbon sequestration by improved rangelands and increased livestock production. </w:t>
      </w:r>
    </w:p>
    <w:p w14:paraId="12A7E869" w14:textId="77777777" w:rsidR="002A56AC" w:rsidRPr="002A56AC" w:rsidRDefault="002A56AC" w:rsidP="00CC495F"/>
    <w:p w14:paraId="1044CA2E" w14:textId="77777777" w:rsidR="00CC495F" w:rsidRPr="00152C43" w:rsidRDefault="00CC495F" w:rsidP="005A6C70">
      <w:pPr>
        <w:rPr>
          <w:lang w:val="en-US"/>
        </w:rPr>
      </w:pPr>
    </w:p>
    <w:p w14:paraId="79517AD5" w14:textId="38A048A8" w:rsidR="003C539A" w:rsidRDefault="003C539A" w:rsidP="00090CE0">
      <w:pPr>
        <w:pStyle w:val="Heading2"/>
        <w:numPr>
          <w:ilvl w:val="1"/>
          <w:numId w:val="54"/>
        </w:numPr>
      </w:pPr>
      <w:bookmarkStart w:id="195" w:name="_Toc266694925"/>
      <w:r>
        <w:t xml:space="preserve"> </w:t>
      </w:r>
      <w:bookmarkStart w:id="196" w:name="_Toc325275291"/>
      <w:r>
        <w:t>Long-term research and monitoring</w:t>
      </w:r>
      <w:bookmarkEnd w:id="196"/>
    </w:p>
    <w:p w14:paraId="1BD0C526" w14:textId="77777777" w:rsidR="003C539A" w:rsidRDefault="003C539A" w:rsidP="003C539A">
      <w:pPr>
        <w:rPr>
          <w:lang w:val="en-US"/>
        </w:rPr>
      </w:pPr>
      <w:r>
        <w:rPr>
          <w:lang w:val="en-US"/>
        </w:rPr>
        <w:t xml:space="preserve">There is no evidence in the literature that arboricides cause negative impacts on the environment, but the precautionary principle suggests that chemical methods of control should be used with caution.  There are examples of other chemicals that were first thought to be harmless, that are now banned in many countries (e.g. glycophosphates in Roundup).  </w:t>
      </w:r>
    </w:p>
    <w:p w14:paraId="05824EF0" w14:textId="77777777" w:rsidR="0068480E" w:rsidRDefault="0068480E" w:rsidP="003C539A">
      <w:pPr>
        <w:rPr>
          <w:lang w:val="en-US"/>
        </w:rPr>
      </w:pPr>
    </w:p>
    <w:p w14:paraId="731AF07A" w14:textId="3B42D922" w:rsidR="0068480E" w:rsidRDefault="00577511" w:rsidP="003C539A">
      <w:pPr>
        <w:rPr>
          <w:lang w:val="en-US"/>
        </w:rPr>
      </w:pPr>
      <w:r>
        <w:rPr>
          <w:lang w:val="en-US"/>
        </w:rPr>
        <w:t xml:space="preserve">The bush sector would benefit from much more robust, scientifically based research, covering not only arboricides, but also topics </w:t>
      </w:r>
      <w:r w:rsidR="00D76E14">
        <w:rPr>
          <w:lang w:val="en-US"/>
        </w:rPr>
        <w:t xml:space="preserve">such as the effects of levels of bush thinning, fire, livestock </w:t>
      </w:r>
      <w:r w:rsidR="00D76E14">
        <w:rPr>
          <w:lang w:val="en-US"/>
        </w:rPr>
        <w:lastRenderedPageBreak/>
        <w:t xml:space="preserve">pressure, and the influence of substrate </w:t>
      </w:r>
      <w:r w:rsidR="00444B41">
        <w:rPr>
          <w:lang w:val="en-US"/>
        </w:rPr>
        <w:t xml:space="preserve">and weather </w:t>
      </w:r>
      <w:r w:rsidR="00D76E14">
        <w:rPr>
          <w:lang w:val="en-US"/>
        </w:rPr>
        <w:t xml:space="preserve">on bush thinning practices.  These factors are intertwined and difficult to elucidate, therefore long-term, controlled studies are necessary.   </w:t>
      </w:r>
    </w:p>
    <w:p w14:paraId="1F5C571D" w14:textId="77777777" w:rsidR="003C539A" w:rsidRDefault="003C539A" w:rsidP="003C539A">
      <w:pPr>
        <w:rPr>
          <w:lang w:val="en-US"/>
        </w:rPr>
      </w:pPr>
    </w:p>
    <w:p w14:paraId="3486C31C" w14:textId="4B21ECFD" w:rsidR="003C539A" w:rsidRPr="00444B41" w:rsidRDefault="003C539A" w:rsidP="003C539A">
      <w:pPr>
        <w:rPr>
          <w:rFonts w:cs="Arial"/>
          <w:szCs w:val="22"/>
          <w:lang w:val="en-US"/>
        </w:rPr>
      </w:pPr>
      <w:r w:rsidRPr="00444B41">
        <w:rPr>
          <w:rFonts w:cs="Arial"/>
          <w:szCs w:val="22"/>
          <w:lang w:val="en-US"/>
        </w:rPr>
        <w:t>Recommendation</w:t>
      </w:r>
      <w:r w:rsidR="00444B41">
        <w:rPr>
          <w:rFonts w:cs="Arial"/>
          <w:szCs w:val="22"/>
          <w:lang w:val="en-US"/>
        </w:rPr>
        <w:t>s</w:t>
      </w:r>
      <w:r w:rsidRPr="00444B41">
        <w:rPr>
          <w:rFonts w:cs="Arial"/>
          <w:szCs w:val="22"/>
          <w:lang w:val="en-US"/>
        </w:rPr>
        <w:t>:</w:t>
      </w:r>
    </w:p>
    <w:p w14:paraId="12365C54" w14:textId="5F8E5175" w:rsidR="003C539A" w:rsidRPr="00444B41" w:rsidRDefault="003C539A" w:rsidP="00444B41">
      <w:pPr>
        <w:pStyle w:val="ListParagraph"/>
        <w:numPr>
          <w:ilvl w:val="0"/>
          <w:numId w:val="63"/>
        </w:numPr>
        <w:rPr>
          <w:rFonts w:ascii="Arial" w:hAnsi="Arial" w:cs="Arial"/>
          <w:color w:val="auto"/>
          <w:sz w:val="22"/>
          <w:szCs w:val="22"/>
        </w:rPr>
      </w:pPr>
      <w:r w:rsidRPr="00444B41">
        <w:rPr>
          <w:rFonts w:ascii="Arial" w:hAnsi="Arial" w:cs="Arial"/>
          <w:color w:val="auto"/>
          <w:sz w:val="22"/>
          <w:szCs w:val="22"/>
        </w:rPr>
        <w:t xml:space="preserve">Long-term research and monitoring of arboricide use should be undertaken.  In the immediate term, this should aim </w:t>
      </w:r>
      <w:r w:rsidR="00D108F4" w:rsidRPr="00444B41">
        <w:rPr>
          <w:rFonts w:ascii="Arial" w:hAnsi="Arial" w:cs="Arial"/>
          <w:color w:val="auto"/>
          <w:sz w:val="22"/>
          <w:szCs w:val="22"/>
        </w:rPr>
        <w:t xml:space="preserve">for stronger control over the application of arboricides (e.g. quantities, distribution, methods). In the long term, it should seek </w:t>
      </w:r>
      <w:r w:rsidR="00371BE1" w:rsidRPr="00444B41">
        <w:rPr>
          <w:rFonts w:ascii="Arial" w:hAnsi="Arial" w:cs="Arial"/>
          <w:color w:val="auto"/>
          <w:sz w:val="22"/>
          <w:szCs w:val="22"/>
        </w:rPr>
        <w:t>to clarify the issue of hidden</w:t>
      </w:r>
      <w:r w:rsidR="00D108F4" w:rsidRPr="00444B41">
        <w:rPr>
          <w:rFonts w:ascii="Arial" w:hAnsi="Arial" w:cs="Arial"/>
          <w:color w:val="auto"/>
          <w:sz w:val="22"/>
          <w:szCs w:val="22"/>
        </w:rPr>
        <w:t xml:space="preserve"> impacts that at this stage are presumed to be absent.  </w:t>
      </w:r>
    </w:p>
    <w:p w14:paraId="692F7B9F" w14:textId="77777777" w:rsidR="00D76E14" w:rsidRPr="00444B41" w:rsidRDefault="00D76E14" w:rsidP="003C539A">
      <w:pPr>
        <w:rPr>
          <w:rFonts w:cs="Arial"/>
          <w:szCs w:val="22"/>
          <w:lang w:val="en-US"/>
        </w:rPr>
      </w:pPr>
    </w:p>
    <w:p w14:paraId="3595C2EF" w14:textId="5C217194" w:rsidR="00D76E14" w:rsidRPr="00444B41" w:rsidRDefault="00D76E14" w:rsidP="00444B41">
      <w:pPr>
        <w:pStyle w:val="ListParagraph"/>
        <w:numPr>
          <w:ilvl w:val="0"/>
          <w:numId w:val="63"/>
        </w:numPr>
        <w:rPr>
          <w:rFonts w:ascii="Arial" w:hAnsi="Arial" w:cs="Arial"/>
          <w:color w:val="auto"/>
          <w:sz w:val="22"/>
          <w:szCs w:val="22"/>
        </w:rPr>
      </w:pPr>
      <w:r w:rsidRPr="00444B41">
        <w:rPr>
          <w:rFonts w:ascii="Arial" w:hAnsi="Arial" w:cs="Arial"/>
          <w:color w:val="auto"/>
          <w:sz w:val="22"/>
          <w:szCs w:val="22"/>
        </w:rPr>
        <w:t xml:space="preserve">Research and monitoring should address two different components:  </w:t>
      </w:r>
    </w:p>
    <w:p w14:paraId="4D6412D4" w14:textId="77777777" w:rsidR="00D76E14" w:rsidRPr="0028739E" w:rsidRDefault="00D76E14" w:rsidP="00444B41">
      <w:pPr>
        <w:ind w:left="1440"/>
        <w:rPr>
          <w:szCs w:val="22"/>
        </w:rPr>
      </w:pPr>
      <w:r w:rsidRPr="0028739E">
        <w:rPr>
          <w:szCs w:val="22"/>
        </w:rPr>
        <w:t>i)</w:t>
      </w:r>
      <w:r>
        <w:rPr>
          <w:szCs w:val="22"/>
        </w:rPr>
        <w:t xml:space="preserve"> </w:t>
      </w:r>
      <w:r w:rsidRPr="0028739E">
        <w:rPr>
          <w:szCs w:val="22"/>
        </w:rPr>
        <w:t xml:space="preserve">bush conditions and the response of rangelands to bush thinning activities, and </w:t>
      </w:r>
    </w:p>
    <w:p w14:paraId="13333E36" w14:textId="77777777" w:rsidR="00D76E14" w:rsidRPr="00444B41" w:rsidRDefault="00D76E14" w:rsidP="00444B41">
      <w:pPr>
        <w:ind w:left="1440"/>
        <w:rPr>
          <w:rFonts w:cs="Arial"/>
          <w:szCs w:val="22"/>
        </w:rPr>
      </w:pPr>
      <w:r>
        <w:t xml:space="preserve">ii) the level of compliance with DoF permits and Environmental Clearance </w:t>
      </w:r>
      <w:r w:rsidRPr="00444B41">
        <w:rPr>
          <w:rFonts w:cs="Arial"/>
          <w:szCs w:val="22"/>
        </w:rPr>
        <w:t>Certificates.</w:t>
      </w:r>
    </w:p>
    <w:p w14:paraId="2FE66660" w14:textId="77777777" w:rsidR="00D76E14" w:rsidRPr="00444B41" w:rsidRDefault="00D76E14" w:rsidP="00D76E14">
      <w:pPr>
        <w:rPr>
          <w:rFonts w:cs="Arial"/>
          <w:szCs w:val="22"/>
        </w:rPr>
      </w:pPr>
    </w:p>
    <w:p w14:paraId="34F232AA" w14:textId="1225D6C5" w:rsidR="00D76E14" w:rsidRPr="00444B41" w:rsidRDefault="00444B41" w:rsidP="00444B41">
      <w:pPr>
        <w:pStyle w:val="ListParagraph"/>
        <w:numPr>
          <w:ilvl w:val="0"/>
          <w:numId w:val="0"/>
        </w:numPr>
        <w:ind w:left="720"/>
        <w:rPr>
          <w:rFonts w:ascii="Arial" w:hAnsi="Arial" w:cs="Arial"/>
          <w:color w:val="auto"/>
          <w:sz w:val="22"/>
          <w:szCs w:val="22"/>
        </w:rPr>
      </w:pPr>
      <w:r>
        <w:rPr>
          <w:rFonts w:ascii="Arial" w:hAnsi="Arial" w:cs="Arial"/>
          <w:color w:val="auto"/>
          <w:sz w:val="22"/>
          <w:szCs w:val="22"/>
        </w:rPr>
        <w:t xml:space="preserve">i) </w:t>
      </w:r>
      <w:r w:rsidR="00D76E14" w:rsidRPr="00444B41">
        <w:rPr>
          <w:rFonts w:ascii="Arial" w:hAnsi="Arial" w:cs="Arial"/>
          <w:color w:val="auto"/>
          <w:sz w:val="22"/>
          <w:szCs w:val="22"/>
        </w:rPr>
        <w:t>During and after bush harvesting operations, there should be rigorous studies focussing on b</w:t>
      </w:r>
      <w:r w:rsidRPr="00444B41">
        <w:rPr>
          <w:rFonts w:ascii="Arial" w:hAnsi="Arial" w:cs="Arial"/>
          <w:color w:val="auto"/>
          <w:sz w:val="22"/>
          <w:szCs w:val="22"/>
        </w:rPr>
        <w:t>u</w:t>
      </w:r>
      <w:r w:rsidR="00D76E14" w:rsidRPr="00444B41">
        <w:rPr>
          <w:rFonts w:ascii="Arial" w:hAnsi="Arial" w:cs="Arial"/>
          <w:color w:val="auto"/>
          <w:sz w:val="22"/>
          <w:szCs w:val="22"/>
        </w:rPr>
        <w:t>sh thinning methods and how selected areas are responding to th</w:t>
      </w:r>
      <w:r w:rsidRPr="00444B41">
        <w:rPr>
          <w:rFonts w:ascii="Arial" w:hAnsi="Arial" w:cs="Arial"/>
          <w:color w:val="auto"/>
          <w:sz w:val="22"/>
          <w:szCs w:val="22"/>
        </w:rPr>
        <w:t xml:space="preserve">e </w:t>
      </w:r>
      <w:r w:rsidR="00D76E14" w:rsidRPr="00444B41">
        <w:rPr>
          <w:rFonts w:ascii="Arial" w:hAnsi="Arial" w:cs="Arial"/>
          <w:color w:val="auto"/>
          <w:sz w:val="22"/>
          <w:szCs w:val="22"/>
        </w:rPr>
        <w:t>treatments</w:t>
      </w:r>
      <w:r w:rsidRPr="00444B41">
        <w:rPr>
          <w:rFonts w:ascii="Arial" w:hAnsi="Arial" w:cs="Arial"/>
          <w:color w:val="auto"/>
          <w:sz w:val="22"/>
          <w:szCs w:val="22"/>
        </w:rPr>
        <w:t>.  It is important that s</w:t>
      </w:r>
      <w:r w:rsidR="00D76E14" w:rsidRPr="00444B41">
        <w:rPr>
          <w:rFonts w:ascii="Arial" w:hAnsi="Arial" w:cs="Arial"/>
          <w:color w:val="auto"/>
          <w:sz w:val="22"/>
          <w:szCs w:val="22"/>
        </w:rPr>
        <w:t xml:space="preserve">cientifically-based methods </w:t>
      </w:r>
      <w:r w:rsidRPr="00444B41">
        <w:rPr>
          <w:rFonts w:ascii="Arial" w:hAnsi="Arial" w:cs="Arial"/>
          <w:color w:val="auto"/>
          <w:sz w:val="22"/>
          <w:szCs w:val="22"/>
        </w:rPr>
        <w:t xml:space="preserve">are used, </w:t>
      </w:r>
      <w:r w:rsidR="00D76E14" w:rsidRPr="00444B41">
        <w:rPr>
          <w:rFonts w:ascii="Arial" w:hAnsi="Arial" w:cs="Arial"/>
          <w:color w:val="auto"/>
          <w:sz w:val="22"/>
          <w:szCs w:val="22"/>
        </w:rPr>
        <w:t>which control for the numerous facto</w:t>
      </w:r>
      <w:r w:rsidRPr="00444B41">
        <w:rPr>
          <w:rFonts w:ascii="Arial" w:hAnsi="Arial" w:cs="Arial"/>
          <w:color w:val="auto"/>
          <w:sz w:val="22"/>
          <w:szCs w:val="22"/>
        </w:rPr>
        <w:t xml:space="preserve">rs affecting bush encroachment. </w:t>
      </w:r>
      <w:r w:rsidR="00D76E14" w:rsidRPr="00444B41">
        <w:rPr>
          <w:rFonts w:ascii="Arial" w:hAnsi="Arial" w:cs="Arial"/>
          <w:color w:val="auto"/>
          <w:sz w:val="22"/>
          <w:szCs w:val="22"/>
        </w:rPr>
        <w:t xml:space="preserve"> Possibly, post-graduate students could be involved in these studies, which would simultaneously build capacity in Namibia’s young professionals.  There is also a role here in MAWF’s agriculture departments such as Research and Training (DART), and Extension Services (DAPEES).  </w:t>
      </w:r>
    </w:p>
    <w:p w14:paraId="4A8E69AA" w14:textId="77777777" w:rsidR="00D76E14" w:rsidRPr="00444B41" w:rsidRDefault="00D76E14" w:rsidP="00D76E14">
      <w:pPr>
        <w:rPr>
          <w:rFonts w:cs="Arial"/>
          <w:szCs w:val="22"/>
        </w:rPr>
      </w:pPr>
    </w:p>
    <w:p w14:paraId="54788AA7" w14:textId="0CA89AAF" w:rsidR="00D76E14" w:rsidRPr="00444B41" w:rsidRDefault="00444B41" w:rsidP="00444B41">
      <w:pPr>
        <w:pStyle w:val="ListParagraph"/>
        <w:numPr>
          <w:ilvl w:val="0"/>
          <w:numId w:val="0"/>
        </w:numPr>
        <w:ind w:left="720"/>
        <w:rPr>
          <w:rFonts w:ascii="Arial" w:hAnsi="Arial" w:cs="Arial"/>
          <w:color w:val="auto"/>
          <w:sz w:val="22"/>
          <w:szCs w:val="22"/>
        </w:rPr>
      </w:pPr>
      <w:r>
        <w:rPr>
          <w:rFonts w:ascii="Arial" w:hAnsi="Arial" w:cs="Arial"/>
          <w:color w:val="auto"/>
          <w:sz w:val="22"/>
          <w:szCs w:val="22"/>
        </w:rPr>
        <w:t xml:space="preserve">ii) </w:t>
      </w:r>
      <w:r w:rsidR="00D76E14" w:rsidRPr="00444B41">
        <w:rPr>
          <w:rFonts w:ascii="Arial" w:hAnsi="Arial" w:cs="Arial"/>
          <w:color w:val="auto"/>
          <w:sz w:val="22"/>
          <w:szCs w:val="22"/>
        </w:rPr>
        <w:t xml:space="preserve">Secondly, compliance of bush thinning operations with the conditions of the permits and Environmental Clearance certificates needs to be monitored.  This should be carried out by the departments which issue these authorisations, namely DoF and DEA.   </w:t>
      </w:r>
    </w:p>
    <w:p w14:paraId="2F6C1816" w14:textId="77777777" w:rsidR="00D76E14" w:rsidRPr="0028739E" w:rsidRDefault="00D76E14" w:rsidP="00D76E14"/>
    <w:p w14:paraId="07681BB3" w14:textId="77777777" w:rsidR="00DB67B3" w:rsidRDefault="00DB67B3" w:rsidP="003C539A">
      <w:pPr>
        <w:rPr>
          <w:lang w:val="en-US"/>
        </w:rPr>
      </w:pPr>
    </w:p>
    <w:p w14:paraId="3FFB4D56" w14:textId="26D2B5A2" w:rsidR="00DB67B3" w:rsidRPr="00152C43" w:rsidRDefault="00DB67B3" w:rsidP="00975F28">
      <w:pPr>
        <w:pStyle w:val="Heading2"/>
        <w:numPr>
          <w:ilvl w:val="0"/>
          <w:numId w:val="0"/>
        </w:numPr>
        <w:ind w:left="480" w:hanging="480"/>
      </w:pPr>
      <w:bookmarkStart w:id="197" w:name="_Toc325275292"/>
      <w:r w:rsidRPr="00975F28">
        <w:t>6.6  Training</w:t>
      </w:r>
      <w:bookmarkEnd w:id="197"/>
    </w:p>
    <w:p w14:paraId="21BBA022" w14:textId="77777777" w:rsidR="00975F28" w:rsidRDefault="00975F28" w:rsidP="00975F28">
      <w:pPr>
        <w:rPr>
          <w:szCs w:val="22"/>
        </w:rPr>
      </w:pPr>
      <w:r>
        <w:rPr>
          <w:szCs w:val="22"/>
        </w:rPr>
        <w:t>There is a strong need for training of all people involved in thinning bush, so that labourers ‘at the work-face’ understand which trees to target and which to leave, and follow guidelines concerning fire safety.</w:t>
      </w:r>
    </w:p>
    <w:p w14:paraId="35FB0767" w14:textId="77777777" w:rsidR="00975F28" w:rsidRDefault="00975F28" w:rsidP="00975F28">
      <w:pPr>
        <w:rPr>
          <w:szCs w:val="22"/>
        </w:rPr>
      </w:pPr>
    </w:p>
    <w:p w14:paraId="7A57C618" w14:textId="77777777" w:rsidR="00975F28" w:rsidRDefault="00975F28" w:rsidP="00975F28">
      <w:pPr>
        <w:rPr>
          <w:szCs w:val="22"/>
        </w:rPr>
      </w:pPr>
      <w:r>
        <w:rPr>
          <w:szCs w:val="22"/>
        </w:rPr>
        <w:t xml:space="preserve">Training should also be directed towards Government officials, in both the relevant ministries, MAWF and MET.  There needs to be stronger inspection capacity in DoF, so that they have the ability to conduct regular inspections, and are able to detect where over-harvesting and harvesting of the wrong species occurs.  Practical sampling methods to calculate bush density need to be established and learned.  Tell-tale signs of cutting of large trees (thin twigs lying on the ground, large tree stumps left) need to be observed and recorded.  The Forestry officers need to be stronger in their ‘detective’ capacities.  This SEA sees a role for Honorary Forestry Officers, namely members of the public who are trained in enforcement of the forestry laws and can support the activities of DoF officials.   </w:t>
      </w:r>
    </w:p>
    <w:p w14:paraId="14577218" w14:textId="77777777" w:rsidR="00975F28" w:rsidRDefault="00975F28" w:rsidP="00975F28">
      <w:pPr>
        <w:rPr>
          <w:szCs w:val="22"/>
        </w:rPr>
      </w:pPr>
    </w:p>
    <w:p w14:paraId="79C0C16E" w14:textId="2D5BA900" w:rsidR="00975F28" w:rsidRDefault="00975F28" w:rsidP="00975F28">
      <w:pPr>
        <w:rPr>
          <w:szCs w:val="22"/>
        </w:rPr>
      </w:pPr>
      <w:r>
        <w:rPr>
          <w:szCs w:val="22"/>
        </w:rPr>
        <w:t xml:space="preserve">MET manages the issuing and monitoring of Environmental Clearance certificates.  The DEA office should establish a small core of capacity (like a specialised ‘bush unit’) with staff who are </w:t>
      </w:r>
      <w:r>
        <w:rPr>
          <w:szCs w:val="22"/>
        </w:rPr>
        <w:lastRenderedPageBreak/>
        <w:t xml:space="preserve">familiar with bush harvesting and value-adding activities.  The processing of Environmental Clearance applications needs to be efficient as well as thorough.  Environmental Officers in this ‘unit’ should be familiar with the DoF permit system and the individual projects that are running at any one time.  Projects that are suspected of exceeding their permitted harvesting quotas, should be closely monitored.  This Directorate needs to have the teeth to be able to revoke an Environmental Clearance certificate where necessary.  </w:t>
      </w:r>
    </w:p>
    <w:p w14:paraId="2ABA2237" w14:textId="77777777" w:rsidR="00D8763B" w:rsidRDefault="00D8763B" w:rsidP="00F43168">
      <w:pPr>
        <w:pStyle w:val="Heading1"/>
      </w:pPr>
      <w:r>
        <w:br w:type="page"/>
      </w:r>
    </w:p>
    <w:p w14:paraId="2006482E" w14:textId="3465DB5C" w:rsidR="004B0A39" w:rsidRPr="00152C43" w:rsidRDefault="004B0A39" w:rsidP="001B0545">
      <w:pPr>
        <w:pStyle w:val="Heading1"/>
      </w:pPr>
      <w:bookmarkStart w:id="198" w:name="_Toc325275293"/>
      <w:r w:rsidRPr="00152C43">
        <w:lastRenderedPageBreak/>
        <w:t xml:space="preserve">7.  </w:t>
      </w:r>
      <w:r w:rsidR="005A6C70" w:rsidRPr="00152C43">
        <w:t>CONCLUSIONS</w:t>
      </w:r>
      <w:bookmarkEnd w:id="195"/>
      <w:bookmarkEnd w:id="198"/>
      <w:r w:rsidR="005A6C70" w:rsidRPr="00152C43">
        <w:t xml:space="preserve"> </w:t>
      </w:r>
    </w:p>
    <w:p w14:paraId="5AC2165C" w14:textId="77777777" w:rsidR="001B0545" w:rsidRDefault="00444B41" w:rsidP="00444B41">
      <w:pPr>
        <w:rPr>
          <w:szCs w:val="22"/>
        </w:rPr>
      </w:pPr>
      <w:r w:rsidRPr="00444B41">
        <w:rPr>
          <w:szCs w:val="22"/>
        </w:rPr>
        <w:t>It is obvious that</w:t>
      </w:r>
      <w:r w:rsidRPr="00A87474">
        <w:rPr>
          <w:szCs w:val="22"/>
        </w:rPr>
        <w:t xml:space="preserve"> there is a crucial need for widespread selective bush thinning in Namibia</w:t>
      </w:r>
      <w:r>
        <w:rPr>
          <w:szCs w:val="22"/>
        </w:rPr>
        <w:t xml:space="preserve">.  This is </w:t>
      </w:r>
      <w:r w:rsidR="00D8167F">
        <w:rPr>
          <w:szCs w:val="22"/>
        </w:rPr>
        <w:t>publicly and politically recognised</w:t>
      </w:r>
      <w:r w:rsidRPr="00A87474">
        <w:rPr>
          <w:szCs w:val="22"/>
        </w:rPr>
        <w:t xml:space="preserve">, </w:t>
      </w:r>
      <w:r>
        <w:rPr>
          <w:szCs w:val="22"/>
        </w:rPr>
        <w:t xml:space="preserve">and the policy framework supports the principle of restoring the ecological integrity of rangelands.  </w:t>
      </w:r>
    </w:p>
    <w:p w14:paraId="5DF66041" w14:textId="77777777" w:rsidR="001B0545" w:rsidRDefault="001B0545" w:rsidP="00444B41">
      <w:pPr>
        <w:rPr>
          <w:szCs w:val="22"/>
        </w:rPr>
      </w:pPr>
    </w:p>
    <w:p w14:paraId="7650DFB5" w14:textId="47F86069" w:rsidR="00444B41" w:rsidRDefault="00444B41" w:rsidP="00444B41">
      <w:pPr>
        <w:rPr>
          <w:szCs w:val="22"/>
        </w:rPr>
      </w:pPr>
      <w:r>
        <w:rPr>
          <w:szCs w:val="22"/>
        </w:rPr>
        <w:t xml:space="preserve">The SEA </w:t>
      </w:r>
      <w:r w:rsidRPr="00A87474">
        <w:rPr>
          <w:szCs w:val="22"/>
        </w:rPr>
        <w:t xml:space="preserve">cautions that this </w:t>
      </w:r>
      <w:r>
        <w:rPr>
          <w:szCs w:val="22"/>
        </w:rPr>
        <w:t xml:space="preserve">may </w:t>
      </w:r>
      <w:r w:rsidRPr="00A87474">
        <w:rPr>
          <w:szCs w:val="22"/>
        </w:rPr>
        <w:t xml:space="preserve">lead to </w:t>
      </w:r>
      <w:r w:rsidR="00D8167F">
        <w:rPr>
          <w:szCs w:val="22"/>
        </w:rPr>
        <w:t xml:space="preserve">the wrong kind of </w:t>
      </w:r>
      <w:r>
        <w:rPr>
          <w:szCs w:val="22"/>
        </w:rPr>
        <w:t xml:space="preserve"> de-bushing boom, where thinning is interpreted as ‘clearing of </w:t>
      </w:r>
      <w:r w:rsidR="00DA0D42">
        <w:rPr>
          <w:szCs w:val="22"/>
        </w:rPr>
        <w:t xml:space="preserve">all </w:t>
      </w:r>
      <w:r>
        <w:rPr>
          <w:szCs w:val="22"/>
        </w:rPr>
        <w:t xml:space="preserve">bush and trees’.  There is also likely to be </w:t>
      </w:r>
      <w:r w:rsidRPr="00A87474">
        <w:rPr>
          <w:szCs w:val="22"/>
        </w:rPr>
        <w:t xml:space="preserve">an upsurge in activities that target the wrong trees, namely large trees, including browser and protected species, that bring the most ecological benefits to rangelands.  </w:t>
      </w:r>
      <w:r w:rsidR="00D8167F">
        <w:rPr>
          <w:szCs w:val="22"/>
        </w:rPr>
        <w:t xml:space="preserve">There is evidence that this is already the case in the charcoal industry.  </w:t>
      </w:r>
      <w:r w:rsidRPr="00A87474">
        <w:rPr>
          <w:szCs w:val="22"/>
        </w:rPr>
        <w:t xml:space="preserve">There needs to be much stronger capacity in the government departments responsible for controlling bush harvesting operations, to minimise the negative impacts of de-bushing.   </w:t>
      </w:r>
    </w:p>
    <w:p w14:paraId="17A30729" w14:textId="77777777" w:rsidR="00444B41" w:rsidRDefault="00444B41" w:rsidP="00444B41">
      <w:pPr>
        <w:rPr>
          <w:szCs w:val="22"/>
        </w:rPr>
      </w:pPr>
    </w:p>
    <w:p w14:paraId="7E5972E1" w14:textId="3240059C" w:rsidR="001B0545" w:rsidRDefault="00444B41" w:rsidP="00444B41">
      <w:pPr>
        <w:rPr>
          <w:szCs w:val="22"/>
        </w:rPr>
      </w:pPr>
      <w:r>
        <w:rPr>
          <w:szCs w:val="22"/>
        </w:rPr>
        <w:t xml:space="preserve">The SEA suggests that </w:t>
      </w:r>
      <w:r w:rsidR="001B0545">
        <w:rPr>
          <w:szCs w:val="22"/>
        </w:rPr>
        <w:t>a clear</w:t>
      </w:r>
      <w:r>
        <w:rPr>
          <w:szCs w:val="22"/>
        </w:rPr>
        <w:t xml:space="preserve"> step-by-step approach for obtaining authorisations for bush harvesting will streamline the process, and facilitate compliance with the law.  </w:t>
      </w:r>
      <w:r w:rsidR="00DA0D42">
        <w:rPr>
          <w:szCs w:val="22"/>
        </w:rPr>
        <w:t>Some</w:t>
      </w:r>
      <w:r w:rsidR="00D8167F">
        <w:rPr>
          <w:szCs w:val="22"/>
        </w:rPr>
        <w:t xml:space="preserve"> stakeholders warned against the desira</w:t>
      </w:r>
      <w:r w:rsidR="00086AE0">
        <w:rPr>
          <w:szCs w:val="22"/>
        </w:rPr>
        <w:t>bility of compiling a generic EMP, on the basis that bush dynamics are complicated and over-generalising could give the wrong advice.  This SEA is aware of that risk, but still recognises enough common ground to guide environmentally sound harvesting</w:t>
      </w:r>
      <w:r w:rsidR="001B0545">
        <w:rPr>
          <w:szCs w:val="22"/>
        </w:rPr>
        <w:t>, and limit negative impacts from poor practices</w:t>
      </w:r>
      <w:r w:rsidR="00086AE0">
        <w:rPr>
          <w:szCs w:val="22"/>
        </w:rPr>
        <w:t xml:space="preserve">.  </w:t>
      </w:r>
    </w:p>
    <w:p w14:paraId="35649020" w14:textId="77777777" w:rsidR="001B0545" w:rsidRDefault="001B0545" w:rsidP="00444B41">
      <w:pPr>
        <w:rPr>
          <w:szCs w:val="22"/>
        </w:rPr>
      </w:pPr>
    </w:p>
    <w:p w14:paraId="2A003D24" w14:textId="6A495401" w:rsidR="00A22322" w:rsidRPr="00152C43" w:rsidRDefault="001B0545" w:rsidP="001B0545">
      <w:pPr>
        <w:rPr>
          <w:rFonts w:cs="Arial"/>
          <w:szCs w:val="22"/>
        </w:rPr>
      </w:pPr>
      <w:r>
        <w:rPr>
          <w:szCs w:val="22"/>
        </w:rPr>
        <w:t xml:space="preserve">Therefore the most important output of this SEA is the generic EMP, and the process involving the Directorates of Forestry and Environmental Affairs to obtain the necessary authorisations for bush harvesting.  </w:t>
      </w:r>
    </w:p>
    <w:p w14:paraId="4CA87D4C" w14:textId="77777777" w:rsidR="00BC1676" w:rsidRDefault="00BC1676" w:rsidP="00BC1676">
      <w:pPr>
        <w:rPr>
          <w:rFonts w:cs="Arial"/>
          <w:szCs w:val="22"/>
          <w:lang w:val="en-US"/>
        </w:rPr>
      </w:pPr>
    </w:p>
    <w:p w14:paraId="053BF6C2" w14:textId="77777777" w:rsidR="00DA0D42" w:rsidRDefault="00DA0D42" w:rsidP="00C45B00">
      <w:r>
        <w:rPr>
          <w:rFonts w:cs="Arial"/>
          <w:szCs w:val="22"/>
          <w:lang w:val="en-US"/>
        </w:rPr>
        <w:t>The intention of the generic EMP is to save time and money for farmers and proponents of bush harvesting projects, by avoiding the need for lengthy environmental assessment.  But it must still be recognized that t</w:t>
      </w:r>
      <w:r w:rsidR="007F395D" w:rsidRPr="00152C43">
        <w:t xml:space="preserve">he generic EMP will not be able to cover each and every activity and detail for the great array of bush </w:t>
      </w:r>
      <w:r w:rsidR="00560B2C">
        <w:t xml:space="preserve">thinning / </w:t>
      </w:r>
      <w:r w:rsidR="007F395D" w:rsidRPr="00152C43">
        <w:t>harvesting operations that are expected to grow in future.  Therefore e</w:t>
      </w:r>
      <w:r w:rsidR="00A22322" w:rsidRPr="00152C43">
        <w:t xml:space="preserve">ach specific operation </w:t>
      </w:r>
      <w:r w:rsidR="007F395D" w:rsidRPr="00152C43">
        <w:t xml:space="preserve">will still </w:t>
      </w:r>
      <w:r w:rsidR="00A22322" w:rsidRPr="00152C43">
        <w:t>nee</w:t>
      </w:r>
      <w:r w:rsidR="007F395D" w:rsidRPr="00152C43">
        <w:t>d</w:t>
      </w:r>
      <w:r w:rsidR="00A22322" w:rsidRPr="00152C43">
        <w:t xml:space="preserve"> to be assessed for the specific bush conditions on site, and for the kind of harvesting and value-adding that will be done.  </w:t>
      </w:r>
    </w:p>
    <w:p w14:paraId="19CF1C7A" w14:textId="77777777" w:rsidR="00DA0D42" w:rsidRDefault="00DA0D42" w:rsidP="00C45B00"/>
    <w:p w14:paraId="06155A09" w14:textId="5EC6A15A" w:rsidR="00374562" w:rsidRPr="00152C43" w:rsidRDefault="001B0545" w:rsidP="00832E21">
      <w:pPr>
        <w:rPr>
          <w:lang w:val="en-US"/>
        </w:rPr>
      </w:pPr>
      <w:r>
        <w:t xml:space="preserve">We trust that the process for </w:t>
      </w:r>
      <w:r w:rsidR="00DA0D42">
        <w:t xml:space="preserve">obtaining authorisations will be straightforward in the government departments.  This will help to clear the path for large-scale selective bush thinning and value-adding projects in Namibia.    </w:t>
      </w:r>
    </w:p>
    <w:p w14:paraId="29759DDF" w14:textId="77777777" w:rsidR="00832E21" w:rsidRPr="00152C43" w:rsidRDefault="00832E21" w:rsidP="00832E21">
      <w:pPr>
        <w:rPr>
          <w:lang w:val="en-US"/>
        </w:rPr>
      </w:pPr>
    </w:p>
    <w:p w14:paraId="20364636" w14:textId="77777777" w:rsidR="00643D26" w:rsidRPr="00152C43" w:rsidRDefault="00643D26" w:rsidP="00832E21">
      <w:pPr>
        <w:rPr>
          <w:lang w:val="en-US"/>
        </w:rPr>
      </w:pPr>
    </w:p>
    <w:p w14:paraId="5D30430F" w14:textId="77777777" w:rsidR="00BC1676" w:rsidRPr="00152C43" w:rsidRDefault="00BC1676" w:rsidP="00832E21">
      <w:pPr>
        <w:rPr>
          <w:lang w:val="en-US"/>
        </w:rPr>
      </w:pPr>
    </w:p>
    <w:p w14:paraId="1F896E31" w14:textId="77777777" w:rsidR="00BC1676" w:rsidRPr="00152C43" w:rsidRDefault="00BC1676">
      <w:pPr>
        <w:spacing w:line="240" w:lineRule="auto"/>
        <w:jc w:val="left"/>
        <w:rPr>
          <w:lang w:val="en-US"/>
        </w:rPr>
      </w:pPr>
      <w:r w:rsidRPr="00152C43">
        <w:rPr>
          <w:lang w:val="en-US"/>
        </w:rPr>
        <w:br w:type="page"/>
      </w:r>
    </w:p>
    <w:p w14:paraId="76551C2C" w14:textId="77777777" w:rsidR="00BC1676" w:rsidRPr="00152C43" w:rsidRDefault="00BC1676" w:rsidP="00832E21">
      <w:pPr>
        <w:rPr>
          <w:lang w:val="en-US"/>
        </w:rPr>
      </w:pPr>
    </w:p>
    <w:p w14:paraId="3A26C40A" w14:textId="77777777" w:rsidR="00E67330" w:rsidRPr="00152C43" w:rsidRDefault="00165AAB" w:rsidP="00F43168">
      <w:pPr>
        <w:pStyle w:val="Heading1"/>
      </w:pPr>
      <w:bookmarkStart w:id="199" w:name="_Toc251595561"/>
      <w:bookmarkStart w:id="200" w:name="_Toc251595839"/>
      <w:bookmarkStart w:id="201" w:name="_Toc255219457"/>
      <w:bookmarkStart w:id="202" w:name="_Toc266694942"/>
      <w:bookmarkStart w:id="203" w:name="_Toc325275294"/>
      <w:r w:rsidRPr="00152C43">
        <w:t>REFERENCES</w:t>
      </w:r>
      <w:bookmarkEnd w:id="199"/>
      <w:bookmarkEnd w:id="200"/>
      <w:bookmarkEnd w:id="201"/>
      <w:bookmarkEnd w:id="202"/>
      <w:bookmarkEnd w:id="203"/>
    </w:p>
    <w:p w14:paraId="7C3B7771" w14:textId="021A4349" w:rsidR="001760AE" w:rsidRPr="00152C43" w:rsidRDefault="001760AE" w:rsidP="00D14B77">
      <w:r w:rsidRPr="00152C43">
        <w:t>Beltran APR</w:t>
      </w:r>
      <w:r w:rsidR="00367181">
        <w:t>.</w:t>
      </w:r>
      <w:r w:rsidRPr="00152C43">
        <w:t xml:space="preserve">  2015.  Mapping of vegetation types and bush encroachment in Namibia.  </w:t>
      </w:r>
      <w:r w:rsidR="005E1861" w:rsidRPr="00152C43">
        <w:t>MSc thesis, University of Twente, The Netherlands</w:t>
      </w:r>
      <w:r w:rsidR="004E20D7" w:rsidRPr="00152C43">
        <w:t>.</w:t>
      </w:r>
    </w:p>
    <w:p w14:paraId="106212A7" w14:textId="77777777" w:rsidR="001760AE" w:rsidRPr="00152C43" w:rsidRDefault="001760AE" w:rsidP="00D14B77"/>
    <w:p w14:paraId="1D725A06" w14:textId="77777777" w:rsidR="00D14B77" w:rsidRPr="00152C43" w:rsidRDefault="00D14B77" w:rsidP="00D707BB">
      <w:bookmarkStart w:id="204" w:name="_Toc437512322"/>
      <w:r w:rsidRPr="00152C43">
        <w:t>Bester B.  1995.  Bush encroachment – a thorny issue.  Namibia Conservation</w:t>
      </w:r>
      <w:bookmarkEnd w:id="204"/>
    </w:p>
    <w:p w14:paraId="46F46B5A" w14:textId="77777777" w:rsidR="00C81FCC" w:rsidRPr="00152C43" w:rsidRDefault="00C81FCC" w:rsidP="00D14B77"/>
    <w:p w14:paraId="29C72700" w14:textId="77777777" w:rsidR="00C81FCC" w:rsidRPr="00152C43" w:rsidRDefault="00C81FCC" w:rsidP="00D14B77">
      <w:r w:rsidRPr="00152C43">
        <w:t>Bester FV.  1999.  Major problem – bush species and bush densities in Namibia.  Agricola 10: 1-3.</w:t>
      </w:r>
    </w:p>
    <w:p w14:paraId="582FF388" w14:textId="77777777" w:rsidR="00C81FCC" w:rsidRPr="00152C43" w:rsidRDefault="00C81FCC" w:rsidP="00D14B77"/>
    <w:p w14:paraId="429E7BA7" w14:textId="77777777" w:rsidR="00C81FCC" w:rsidRDefault="00C81FCC" w:rsidP="00D14B77">
      <w:r w:rsidRPr="00152C43">
        <w:t xml:space="preserve">Bester FV &amp; van Eck JAJ.  1998.  Preferences of the kudu: spectrum of utilisation in the Thorn Tree Savanna.  Agri-info 4(6): 9-12. </w:t>
      </w:r>
    </w:p>
    <w:p w14:paraId="03E66E72" w14:textId="77777777" w:rsidR="0086795C" w:rsidRDefault="0086795C" w:rsidP="00D14B77"/>
    <w:p w14:paraId="489C0ADB" w14:textId="77777777" w:rsidR="0086795C" w:rsidRDefault="00A643CD" w:rsidP="0086795C">
      <w:r>
        <w:t>Boys JM, Lubbe LG &amp; Mowes KL.  2014.  Does the Kavango Region in Namibia have a bush thickening problem?  Spotlight on Agriculture No 133, October 2014.  Ministry of Agriculture, Water and Forestry.</w:t>
      </w:r>
    </w:p>
    <w:p w14:paraId="6D7C996A" w14:textId="77777777" w:rsidR="0086795C" w:rsidRDefault="0086795C" w:rsidP="0086795C"/>
    <w:p w14:paraId="60166CC5" w14:textId="57DD4AB7" w:rsidR="0086795C" w:rsidRDefault="00F57ACC" w:rsidP="0086795C">
      <w:pPr>
        <w:rPr>
          <w:rFonts w:cs="Arial"/>
          <w:szCs w:val="22"/>
          <w:lang w:val="en-US"/>
        </w:rPr>
      </w:pPr>
      <w:r>
        <w:t>CCA</w:t>
      </w:r>
      <w:r w:rsidR="0086795C">
        <w:t>.</w:t>
      </w:r>
      <w:r>
        <w:t xml:space="preserve"> 2010.  </w:t>
      </w:r>
      <w:r w:rsidRPr="00A955D2">
        <w:rPr>
          <w:rFonts w:cs="Arial"/>
          <w:szCs w:val="22"/>
          <w:lang w:val="en-US"/>
        </w:rPr>
        <w:t>Energy for Future Bush-to-Fuel Project: Environmental Impact Assessment Report</w:t>
      </w:r>
      <w:r w:rsidR="008F158C">
        <w:rPr>
          <w:rFonts w:cs="Arial"/>
          <w:szCs w:val="22"/>
          <w:lang w:val="en-US"/>
        </w:rPr>
        <w:t xml:space="preserve">. </w:t>
      </w:r>
      <w:r w:rsidRPr="00A955D2">
        <w:rPr>
          <w:rFonts w:cs="Arial"/>
          <w:szCs w:val="22"/>
          <w:lang w:val="en-US"/>
        </w:rPr>
        <w:t xml:space="preserve"> </w:t>
      </w:r>
      <w:r w:rsidR="008F158C" w:rsidRPr="00A955D2">
        <w:rPr>
          <w:rFonts w:cs="Arial"/>
          <w:szCs w:val="22"/>
          <w:lang w:val="en-US"/>
        </w:rPr>
        <w:t>Colin Christian &amp; Associates</w:t>
      </w:r>
      <w:r w:rsidR="008F158C">
        <w:rPr>
          <w:rFonts w:cs="Arial"/>
          <w:szCs w:val="22"/>
          <w:lang w:val="en-US"/>
        </w:rPr>
        <w:t xml:space="preserve">.  </w:t>
      </w:r>
    </w:p>
    <w:p w14:paraId="587E649B" w14:textId="77777777" w:rsidR="0086795C" w:rsidRDefault="0086795C" w:rsidP="0086795C">
      <w:pPr>
        <w:rPr>
          <w:rFonts w:cs="Arial"/>
          <w:szCs w:val="22"/>
          <w:lang w:val="en-US"/>
        </w:rPr>
      </w:pPr>
    </w:p>
    <w:p w14:paraId="0BB26B99" w14:textId="1FBE52A2" w:rsidR="0086795C" w:rsidRPr="0086795C" w:rsidRDefault="0086795C" w:rsidP="0086795C">
      <w:r>
        <w:rPr>
          <w:rFonts w:cs="Arial"/>
          <w:szCs w:val="22"/>
          <w:lang w:val="en-US"/>
        </w:rPr>
        <w:t xml:space="preserve">CCA.  2010b.  </w:t>
      </w:r>
      <w:r w:rsidRPr="00A955D2">
        <w:rPr>
          <w:rFonts w:cs="Arial"/>
          <w:szCs w:val="22"/>
          <w:lang w:val="en-US"/>
        </w:rPr>
        <w:t xml:space="preserve">The Effect of Bush Encroachment on </w:t>
      </w:r>
      <w:r>
        <w:rPr>
          <w:rFonts w:cs="Arial"/>
          <w:szCs w:val="22"/>
          <w:lang w:val="en-US"/>
        </w:rPr>
        <w:t>G</w:t>
      </w:r>
      <w:r w:rsidRPr="00A955D2">
        <w:rPr>
          <w:rFonts w:cs="Arial"/>
          <w:szCs w:val="22"/>
          <w:lang w:val="en-US"/>
        </w:rPr>
        <w:t>roundwater Resources in Namibia: a Desk Top Study. Final Report</w:t>
      </w:r>
      <w:r>
        <w:rPr>
          <w:rFonts w:cs="Arial"/>
          <w:szCs w:val="22"/>
          <w:lang w:val="en-US"/>
        </w:rPr>
        <w:t xml:space="preserve"> to the </w:t>
      </w:r>
      <w:r w:rsidRPr="00A955D2">
        <w:rPr>
          <w:rFonts w:cs="Arial"/>
          <w:szCs w:val="22"/>
          <w:lang w:val="en-US"/>
        </w:rPr>
        <w:t>Namibia Agricultural Union</w:t>
      </w:r>
      <w:r>
        <w:rPr>
          <w:rFonts w:cs="Arial"/>
          <w:szCs w:val="22"/>
          <w:lang w:val="en-US"/>
        </w:rPr>
        <w:t>.</w:t>
      </w:r>
      <w:r w:rsidRPr="00A955D2">
        <w:rPr>
          <w:rFonts w:cs="Arial"/>
          <w:szCs w:val="22"/>
          <w:lang w:val="en-US"/>
        </w:rPr>
        <w:t xml:space="preserve"> Funded by GIZ</w:t>
      </w:r>
      <w:r>
        <w:rPr>
          <w:rFonts w:cs="Arial"/>
          <w:szCs w:val="22"/>
          <w:lang w:val="en-US"/>
        </w:rPr>
        <w:t>.</w:t>
      </w:r>
      <w:r w:rsidRPr="00152C43">
        <w:rPr>
          <w:lang w:val="en-US"/>
        </w:rPr>
        <w:t xml:space="preserve"> </w:t>
      </w:r>
    </w:p>
    <w:p w14:paraId="54FA87F0" w14:textId="77777777" w:rsidR="00CA1226" w:rsidRPr="00152C43" w:rsidRDefault="00CA1226" w:rsidP="00CA1226">
      <w:pPr>
        <w:pStyle w:val="NormalWeb"/>
        <w:rPr>
          <w:rFonts w:ascii="Arial" w:hAnsi="Arial" w:cs="Arial"/>
          <w:color w:val="000000"/>
          <w:sz w:val="22"/>
          <w:szCs w:val="22"/>
        </w:rPr>
      </w:pPr>
      <w:bookmarkStart w:id="205" w:name="4492"/>
      <w:r w:rsidRPr="00152C43">
        <w:rPr>
          <w:rFonts w:ascii="Arial" w:hAnsi="Arial" w:cs="Arial"/>
          <w:color w:val="000000"/>
          <w:sz w:val="22"/>
          <w:szCs w:val="22"/>
        </w:rPr>
        <w:t>Cunningham PL.  1997. Ecological consequences of woodland management with special reference to Namibia. Pilot study to determine densities of certain tree species and the potential wood biomass for charcoal production. Development Fund of Namibia</w:t>
      </w:r>
      <w:r w:rsidR="00F33053" w:rsidRPr="00152C43">
        <w:rPr>
          <w:rFonts w:ascii="Arial" w:hAnsi="Arial" w:cs="Arial"/>
          <w:color w:val="000000"/>
          <w:sz w:val="22"/>
          <w:szCs w:val="22"/>
        </w:rPr>
        <w:t>.</w:t>
      </w:r>
    </w:p>
    <w:p w14:paraId="2A3DECF6" w14:textId="77777777" w:rsidR="00F33053" w:rsidRPr="00152C43" w:rsidRDefault="00F33053" w:rsidP="00CA1226">
      <w:pPr>
        <w:pStyle w:val="NormalWeb"/>
        <w:rPr>
          <w:rFonts w:ascii="Arial" w:hAnsi="Arial" w:cs="Arial"/>
          <w:color w:val="000000"/>
          <w:sz w:val="22"/>
          <w:szCs w:val="22"/>
        </w:rPr>
      </w:pPr>
      <w:r w:rsidRPr="00152C43">
        <w:rPr>
          <w:rFonts w:ascii="Arial" w:hAnsi="Arial" w:cs="Arial"/>
          <w:color w:val="000000"/>
          <w:sz w:val="22"/>
          <w:szCs w:val="22"/>
        </w:rPr>
        <w:t xml:space="preserve">Curtis BA &amp; Mannheimer CA.  2005.  Tree Atlas of Namibia.  Windhoek: National Botanical Research Institute. </w:t>
      </w:r>
    </w:p>
    <w:p w14:paraId="24B86CFD" w14:textId="77777777" w:rsidR="00F5260F" w:rsidRPr="00152C43" w:rsidRDefault="00F5260F" w:rsidP="00EA15F5">
      <w:r w:rsidRPr="00152C43">
        <w:t xml:space="preserve">De Klerk </w:t>
      </w:r>
      <w:r w:rsidR="00E22F2A" w:rsidRPr="00152C43">
        <w:t>J</w:t>
      </w:r>
      <w:r w:rsidRPr="00152C43">
        <w:t xml:space="preserve">N.  Bush encroachment in Namibia.  </w:t>
      </w:r>
      <w:r w:rsidR="00E22F2A" w:rsidRPr="00152C43">
        <w:t>Report on Phase 1 of the Bush Encroachment Research, Monitoring and Management Project.  Ministry of Environment and Tourism, Windhoek.</w:t>
      </w:r>
    </w:p>
    <w:p w14:paraId="5239F4A9" w14:textId="77777777" w:rsidR="00EA15F5" w:rsidRPr="00152C43" w:rsidRDefault="00EA15F5" w:rsidP="00EA15F5"/>
    <w:p w14:paraId="146BCD91" w14:textId="77777777" w:rsidR="00EA15F5" w:rsidRPr="00152C43" w:rsidRDefault="00EA15F5" w:rsidP="00EA15F5">
      <w:r w:rsidRPr="00152C43">
        <w:t>Donaldson, CH. 1969. Bush encroachment with special reference to the Blackthorn problem of the Molopo area. Pretoria: Government Printer.</w:t>
      </w:r>
    </w:p>
    <w:p w14:paraId="06B9E2CF" w14:textId="77777777" w:rsidR="00EA15F5" w:rsidRPr="00152C43" w:rsidRDefault="00EA15F5" w:rsidP="00EA15F5">
      <w:pPr>
        <w:pStyle w:val="CommentText"/>
      </w:pPr>
    </w:p>
    <w:p w14:paraId="243EDC58" w14:textId="77777777" w:rsidR="00AE1434" w:rsidRPr="00152C43" w:rsidRDefault="00AE1434" w:rsidP="00AE1434">
      <w:pPr>
        <w:rPr>
          <w:rFonts w:cs="Arial"/>
          <w:color w:val="000000"/>
          <w:szCs w:val="22"/>
        </w:rPr>
      </w:pPr>
      <w:r w:rsidRPr="00152C43">
        <w:t>Doughill AJ, Thomas DG &amp; Heathwaite AL. 1999. Environmental change in the Kalahari: Integrated land degradation studies for non-equilibrium dryland environments. Annals of the Association of American Geographers, 89 (3):19–46.</w:t>
      </w:r>
    </w:p>
    <w:bookmarkEnd w:id="205"/>
    <w:p w14:paraId="1A97D7D7" w14:textId="77777777" w:rsidR="00AE1434" w:rsidRPr="00152C43" w:rsidRDefault="00AE1434" w:rsidP="00D14B77"/>
    <w:p w14:paraId="4E400B9A" w14:textId="77777777" w:rsidR="00AC6FF5" w:rsidRPr="00152C43" w:rsidRDefault="00AC6FF5" w:rsidP="00D14B77">
      <w:r w:rsidRPr="00152C43">
        <w:t>DRFN  2015.  Detailed assessment of the biomass resource and potential yield in a selected bush encroached area of Namibia.  Unpublished report compiled by Smit GN, de Klerk JN, Schneider MB, van Eck J.</w:t>
      </w:r>
    </w:p>
    <w:p w14:paraId="0A09EB24" w14:textId="77777777" w:rsidR="00AC6FF5" w:rsidRPr="00152C43" w:rsidRDefault="00AC6FF5" w:rsidP="00D14B77"/>
    <w:p w14:paraId="398E6F8A" w14:textId="77777777" w:rsidR="003B089D" w:rsidRPr="00152C43" w:rsidRDefault="003B089D" w:rsidP="00D14B77">
      <w:r w:rsidRPr="00152C43">
        <w:lastRenderedPageBreak/>
        <w:t>Gr</w:t>
      </w:r>
      <w:r w:rsidR="00C250E1" w:rsidRPr="00152C43">
        <w:t>a</w:t>
      </w:r>
      <w:r w:rsidRPr="00152C43">
        <w:t>z FP  2008.  The woody weed encroachment puzzle: gathering pieces.  Ecohydrology 1: 340-348.  [General review of causes of bush encroachment</w:t>
      </w:r>
      <w:r w:rsidR="00C250E1" w:rsidRPr="00152C43">
        <w:t>]</w:t>
      </w:r>
      <w:r w:rsidRPr="00152C43">
        <w:t xml:space="preserve"> </w:t>
      </w:r>
    </w:p>
    <w:p w14:paraId="2859C219" w14:textId="77777777" w:rsidR="004254E1" w:rsidRPr="00152C43" w:rsidRDefault="004254E1" w:rsidP="00D14B77"/>
    <w:p w14:paraId="1677FF11" w14:textId="77777777" w:rsidR="004254E1" w:rsidRPr="00152C43" w:rsidRDefault="004254E1" w:rsidP="004254E1">
      <w:r w:rsidRPr="00152C43">
        <w:rPr>
          <w:szCs w:val="44"/>
        </w:rPr>
        <w:t>GRN 2015.  Support to De-Bushing Project:-</w:t>
      </w:r>
      <w:r w:rsidRPr="00152C43">
        <w:t xml:space="preserve">Value Added End-Use Opportunities for Namibian Encroacher Bush </w:t>
      </w:r>
      <w:r w:rsidRPr="00152C43">
        <w:rPr>
          <w:szCs w:val="44"/>
        </w:rPr>
        <w:t xml:space="preserve">Support.  </w:t>
      </w:r>
      <w:r w:rsidRPr="00152C43">
        <w:rPr>
          <w:szCs w:val="28"/>
        </w:rPr>
        <w:t xml:space="preserve">Submitted by </w:t>
      </w:r>
      <w:r w:rsidRPr="00152C43">
        <w:rPr>
          <w:szCs w:val="26"/>
        </w:rPr>
        <w:t xml:space="preserve">Development Consultants for Southern Africa (DECOSA) </w:t>
      </w:r>
    </w:p>
    <w:p w14:paraId="65A1DF76" w14:textId="77777777" w:rsidR="005374A8" w:rsidRDefault="005374A8" w:rsidP="004254E1">
      <w:pPr>
        <w:rPr>
          <w:szCs w:val="22"/>
        </w:rPr>
      </w:pPr>
    </w:p>
    <w:p w14:paraId="33440725" w14:textId="77777777" w:rsidR="004254E1" w:rsidRDefault="004254E1" w:rsidP="004254E1">
      <w:pPr>
        <w:rPr>
          <w:szCs w:val="22"/>
        </w:rPr>
      </w:pPr>
      <w:r w:rsidRPr="00152C43">
        <w:rPr>
          <w:szCs w:val="22"/>
        </w:rPr>
        <w:t xml:space="preserve">Honsbein D.  2015.  </w:t>
      </w:r>
      <w:r w:rsidRPr="00152C43">
        <w:rPr>
          <w:rFonts w:cs="Candara"/>
          <w:bCs/>
          <w:szCs w:val="22"/>
        </w:rPr>
        <w:t xml:space="preserve">Survey development and implementation in preparation of a De-bushing Advisory Service (DAS). Document prepared for </w:t>
      </w:r>
      <w:r w:rsidRPr="00152C43">
        <w:rPr>
          <w:szCs w:val="22"/>
        </w:rPr>
        <w:t>“Gesellschaft für Internationale Zusammenarbeit” (GIZ) in cooperation with the Directory of Forestry of the Ministry of Agriculture, Water and Forestry.</w:t>
      </w:r>
    </w:p>
    <w:p w14:paraId="6D72B727" w14:textId="77777777" w:rsidR="005374A8" w:rsidRPr="005374A8" w:rsidRDefault="005374A8" w:rsidP="004254E1">
      <w:pPr>
        <w:rPr>
          <w:szCs w:val="22"/>
        </w:rPr>
      </w:pPr>
    </w:p>
    <w:p w14:paraId="65CE79A7" w14:textId="270F2FB6" w:rsidR="005374A8" w:rsidRPr="005374A8" w:rsidRDefault="005374A8" w:rsidP="005374A8">
      <w:pPr>
        <w:rPr>
          <w:rFonts w:cs="Arial"/>
          <w:szCs w:val="22"/>
        </w:rPr>
      </w:pPr>
      <w:r w:rsidRPr="005374A8">
        <w:rPr>
          <w:rFonts w:cs="Arial"/>
          <w:szCs w:val="22"/>
        </w:rPr>
        <w:t>Honsbein D, Joubert D. 2009. Incentive Scheme for Invader Bush Management – A Cost Benefit Analysis. Draft Final Report.  June 2009. Compiled for the Namibian Agronomic Board, Windhoek.</w:t>
      </w:r>
    </w:p>
    <w:p w14:paraId="64E950D2" w14:textId="77777777" w:rsidR="005374A8" w:rsidRPr="00152C43" w:rsidRDefault="005374A8" w:rsidP="004254E1">
      <w:pPr>
        <w:rPr>
          <w:szCs w:val="22"/>
        </w:rPr>
      </w:pPr>
    </w:p>
    <w:p w14:paraId="7FF45F24" w14:textId="77777777" w:rsidR="005374A8" w:rsidRDefault="005374A8" w:rsidP="005374A8">
      <w:pPr>
        <w:rPr>
          <w:szCs w:val="22"/>
        </w:rPr>
      </w:pPr>
      <w:r>
        <w:rPr>
          <w:szCs w:val="22"/>
        </w:rPr>
        <w:t>Honsbein D, Swart W, Lubbe L.  2012.  Evaluation of studies previously conducted on possible environmental effects of the arboricides Tebuthirion and Bromacil , the applicability of results of such studies to Namibian conditions and recommendations for future research interventions.  Unpublished report of study conducted for the Meat Board of Namibia.</w:t>
      </w:r>
    </w:p>
    <w:p w14:paraId="53D2F47A" w14:textId="77777777" w:rsidR="00C250E1" w:rsidRPr="00152C43" w:rsidRDefault="00C250E1" w:rsidP="00DF1564">
      <w:pPr>
        <w:rPr>
          <w:szCs w:val="22"/>
        </w:rPr>
      </w:pPr>
    </w:p>
    <w:p w14:paraId="5EF9C496" w14:textId="77777777" w:rsidR="00C250E1" w:rsidRDefault="00C250E1" w:rsidP="00DF1564">
      <w:pPr>
        <w:rPr>
          <w:rFonts w:cs="Arial"/>
          <w:szCs w:val="22"/>
          <w:lang w:val="en-ZA" w:eastAsia="en-ZA"/>
        </w:rPr>
      </w:pPr>
      <w:r w:rsidRPr="008C232A">
        <w:rPr>
          <w:rFonts w:cs="Arial"/>
          <w:szCs w:val="22"/>
          <w:lang w:val="de-DE" w:eastAsia="en-ZA"/>
        </w:rPr>
        <w:t xml:space="preserve">Joubert, D.F. &amp; Zimmermann, I. 2002. </w:t>
      </w:r>
      <w:r w:rsidRPr="00152C43">
        <w:rPr>
          <w:rFonts w:cs="Arial"/>
          <w:szCs w:val="22"/>
          <w:lang w:val="en-ZA" w:eastAsia="en-ZA"/>
        </w:rPr>
        <w:t>The potential impacts of wood harvesting of bush thickening species on biodiversity and ecological processes</w:t>
      </w:r>
      <w:r w:rsidRPr="004E7FCA">
        <w:rPr>
          <w:rFonts w:cs="Arial"/>
          <w:szCs w:val="22"/>
          <w:lang w:val="en-ZA" w:eastAsia="en-ZA"/>
        </w:rPr>
        <w:t xml:space="preserve">. </w:t>
      </w:r>
      <w:r w:rsidRPr="004E7FCA">
        <w:rPr>
          <w:rFonts w:cs="Arial"/>
          <w:iCs/>
          <w:szCs w:val="22"/>
          <w:lang w:val="en-ZA" w:eastAsia="en-ZA"/>
        </w:rPr>
        <w:t>Proceedings of the First National Forestry Research Workshop held on 12 and 13 March 2002 in Windhoek, Namibia</w:t>
      </w:r>
      <w:r w:rsidRPr="004E7FCA">
        <w:rPr>
          <w:rFonts w:cs="Arial"/>
          <w:szCs w:val="22"/>
          <w:lang w:val="en-ZA" w:eastAsia="en-ZA"/>
        </w:rPr>
        <w:t>, Ministry of Environment and Tourism, Forestry Publication 9:67-78.</w:t>
      </w:r>
    </w:p>
    <w:p w14:paraId="74E09928" w14:textId="77777777" w:rsidR="00947128" w:rsidRDefault="00947128" w:rsidP="00DF1564">
      <w:pPr>
        <w:rPr>
          <w:rFonts w:cs="Arial"/>
          <w:szCs w:val="22"/>
          <w:lang w:val="en-ZA" w:eastAsia="en-ZA"/>
        </w:rPr>
      </w:pPr>
    </w:p>
    <w:p w14:paraId="67607B61" w14:textId="0B9E437C" w:rsidR="00947128" w:rsidRDefault="00947128" w:rsidP="00DF1564">
      <w:pPr>
        <w:rPr>
          <w:rFonts w:cs="Arial"/>
          <w:szCs w:val="22"/>
          <w:lang w:val="en-ZA" w:eastAsia="en-ZA"/>
        </w:rPr>
      </w:pPr>
      <w:r>
        <w:rPr>
          <w:rFonts w:cs="Arial"/>
          <w:szCs w:val="22"/>
          <w:lang w:val="en-ZA" w:eastAsia="en-ZA"/>
        </w:rPr>
        <w:t xml:space="preserve">Lubbe L.  2013.  Notes on the distribution of Rhigozum trichotomum and other encroaching species over south-east Namibia.  Spotlight on Agriculture No. 128, Ministry of Agriculture, Water and Forestry.  </w:t>
      </w:r>
    </w:p>
    <w:p w14:paraId="7DC12EE3" w14:textId="77777777" w:rsidR="00DC5033" w:rsidRDefault="00DC5033" w:rsidP="00DF1564">
      <w:pPr>
        <w:rPr>
          <w:rFonts w:cs="Arial"/>
          <w:szCs w:val="22"/>
          <w:lang w:val="en-ZA" w:eastAsia="en-ZA"/>
        </w:rPr>
      </w:pPr>
    </w:p>
    <w:p w14:paraId="248FB732" w14:textId="130FDC5C" w:rsidR="00DC5033" w:rsidRDefault="00DC5033" w:rsidP="00DF1564">
      <w:pPr>
        <w:rPr>
          <w:rFonts w:cs="Arial"/>
          <w:szCs w:val="22"/>
          <w:lang w:val="en-ZA" w:eastAsia="en-ZA"/>
        </w:rPr>
      </w:pPr>
      <w:r>
        <w:rPr>
          <w:rFonts w:cs="Arial"/>
          <w:szCs w:val="22"/>
          <w:lang w:val="en-ZA" w:eastAsia="en-ZA"/>
        </w:rPr>
        <w:t>MAWF.  2012.  National Rangelands Management Policy and Strategy.  Ministry of Agriculture, Water and Forestry</w:t>
      </w:r>
    </w:p>
    <w:p w14:paraId="4B1A7503" w14:textId="77777777" w:rsidR="006F1BCF" w:rsidRDefault="006F1BCF" w:rsidP="00DF1564">
      <w:pPr>
        <w:rPr>
          <w:rFonts w:cs="Arial"/>
          <w:szCs w:val="22"/>
          <w:lang w:val="en-ZA" w:eastAsia="en-ZA"/>
        </w:rPr>
      </w:pPr>
    </w:p>
    <w:p w14:paraId="7B2BED9F" w14:textId="7DB787F8" w:rsidR="00C80E9F" w:rsidRPr="00152C43" w:rsidRDefault="00C80E9F" w:rsidP="00DF1564">
      <w:pPr>
        <w:rPr>
          <w:szCs w:val="22"/>
        </w:rPr>
      </w:pPr>
      <w:r>
        <w:rPr>
          <w:rFonts w:cs="Arial"/>
          <w:szCs w:val="22"/>
          <w:lang w:val="en-ZA" w:eastAsia="en-ZA"/>
        </w:rPr>
        <w:t>MET.  2004.  Draft Bush Encroachment Policy for Namibia.  Ministry of Environment and Tourism.</w:t>
      </w:r>
    </w:p>
    <w:p w14:paraId="2EF78749" w14:textId="77777777" w:rsidR="004254E1" w:rsidRPr="00152C43" w:rsidRDefault="004254E1" w:rsidP="004254E1">
      <w:pPr>
        <w:pStyle w:val="Default"/>
        <w:rPr>
          <w:color w:val="auto"/>
          <w:sz w:val="20"/>
          <w:szCs w:val="22"/>
        </w:rPr>
      </w:pPr>
    </w:p>
    <w:p w14:paraId="690DB85C" w14:textId="77777777" w:rsidR="004254E1" w:rsidRDefault="004254E1" w:rsidP="004254E1">
      <w:r w:rsidRPr="00152C43">
        <w:t>NPC.  2009.  Strategic Environmental Assessment of replication of the project ‘Combating bush encroachment for Namibia’s Development (CBEND)’.  Prepared by Southern African Institute for Environmental Assessment in association with Colin Christian and Associates CC, for National Planning Commission Secretariat, Namibia.</w:t>
      </w:r>
    </w:p>
    <w:p w14:paraId="43BAE528" w14:textId="77777777" w:rsidR="001E34E0" w:rsidRDefault="001E34E0" w:rsidP="004254E1"/>
    <w:p w14:paraId="73F61249" w14:textId="368CEAB0" w:rsidR="001E34E0" w:rsidRPr="00152C43" w:rsidRDefault="001E34E0" w:rsidP="004254E1">
      <w:r>
        <w:t>Odendaal W.  2012.  Debushing support in N</w:t>
      </w:r>
      <w:r w:rsidR="004E7FCA">
        <w:t>amibia.  Unpublished</w:t>
      </w:r>
      <w:r>
        <w:t xml:space="preserve"> report to GIZ</w:t>
      </w:r>
      <w:r w:rsidR="004E7FCA">
        <w:t xml:space="preserve"> (dealing with legislation)</w:t>
      </w:r>
      <w:r>
        <w:t xml:space="preserve">. </w:t>
      </w:r>
    </w:p>
    <w:p w14:paraId="4E668E24" w14:textId="77777777" w:rsidR="004254E1" w:rsidRPr="00152C43" w:rsidRDefault="004254E1" w:rsidP="00D14B77"/>
    <w:p w14:paraId="4F67EA6C" w14:textId="77777777" w:rsidR="005E1861" w:rsidRPr="00152C43" w:rsidRDefault="005E1861" w:rsidP="00E0141F">
      <w:pPr>
        <w:rPr>
          <w:rFonts w:cs="Arial"/>
          <w:szCs w:val="22"/>
          <w:lang w:val="de-DE" w:eastAsia="en-ZA"/>
        </w:rPr>
      </w:pPr>
      <w:r w:rsidRPr="00237396">
        <w:rPr>
          <w:rFonts w:cs="Arial"/>
          <w:lang w:val="de-DE" w:eastAsia="en-ZA"/>
        </w:rPr>
        <w:t>Oldeland J, Dorigo W, Wesuls D, &amp; Jü</w:t>
      </w:r>
      <w:r w:rsidR="00E0141F" w:rsidRPr="00237396">
        <w:rPr>
          <w:rFonts w:cs="Arial"/>
          <w:lang w:val="de-DE" w:eastAsia="en-ZA"/>
        </w:rPr>
        <w:t>rgens</w:t>
      </w:r>
      <w:r w:rsidRPr="00237396">
        <w:rPr>
          <w:rFonts w:cs="Arial"/>
          <w:lang w:val="de-DE" w:eastAsia="en-ZA"/>
        </w:rPr>
        <w:t xml:space="preserve"> N. 2010. </w:t>
      </w:r>
      <w:r w:rsidRPr="00152C43">
        <w:rPr>
          <w:rFonts w:cs="Arial"/>
          <w:lang w:val="en-ZA" w:eastAsia="en-ZA"/>
        </w:rPr>
        <w:t>Mapping Bush Encroaching Species by Seasonal</w:t>
      </w:r>
      <w:r w:rsidR="00E0141F" w:rsidRPr="00152C43">
        <w:rPr>
          <w:rFonts w:cs="Arial"/>
          <w:lang w:val="en-ZA" w:eastAsia="en-ZA"/>
        </w:rPr>
        <w:t xml:space="preserve"> </w:t>
      </w:r>
      <w:r w:rsidRPr="00152C43">
        <w:rPr>
          <w:rFonts w:cs="Arial"/>
          <w:szCs w:val="22"/>
          <w:lang w:val="en-ZA" w:eastAsia="en-ZA"/>
        </w:rPr>
        <w:t>Differences in Hyperspectral Imagery</w:t>
      </w:r>
      <w:r w:rsidR="00E0141F" w:rsidRPr="00152C43">
        <w:rPr>
          <w:rFonts w:cs="Arial"/>
          <w:szCs w:val="22"/>
          <w:lang w:val="en-ZA" w:eastAsia="en-ZA"/>
        </w:rPr>
        <w:t xml:space="preserve">.  </w:t>
      </w:r>
      <w:r w:rsidR="00E0141F" w:rsidRPr="00152C43">
        <w:rPr>
          <w:rFonts w:cs="Arial"/>
          <w:szCs w:val="22"/>
          <w:lang w:val="de-DE" w:eastAsia="en-ZA"/>
        </w:rPr>
        <w:t>Remote Sensing 2: 1416–1438.</w:t>
      </w:r>
    </w:p>
    <w:p w14:paraId="609907ED" w14:textId="77777777" w:rsidR="00966F9B" w:rsidRPr="00152C43" w:rsidRDefault="00966F9B" w:rsidP="005E1861">
      <w:pPr>
        <w:rPr>
          <w:rFonts w:ascii="Garamond" w:hAnsi="Garamond" w:cs="Garamond"/>
          <w:szCs w:val="22"/>
          <w:lang w:val="de-DE" w:eastAsia="en-ZA"/>
        </w:rPr>
      </w:pPr>
    </w:p>
    <w:p w14:paraId="69D1EF01" w14:textId="77777777" w:rsidR="00966F9B" w:rsidRPr="00152C43" w:rsidRDefault="00966F9B" w:rsidP="00966F9B">
      <w:pPr>
        <w:rPr>
          <w:lang w:val="en-ZA"/>
        </w:rPr>
      </w:pPr>
      <w:r w:rsidRPr="00152C43">
        <w:rPr>
          <w:lang w:val="de-DE"/>
        </w:rPr>
        <w:t xml:space="preserve">Schroter M, Jakoby O, Olbrich R, Eichhorn M, Baumgartner S.  </w:t>
      </w:r>
      <w:r w:rsidRPr="00152C43">
        <w:rPr>
          <w:lang w:val="en-ZA"/>
        </w:rPr>
        <w:t xml:space="preserve">2009.  Remote sensing of bush encroachment on commercial cattle farms in semi-arid rangelands in Namibia.  University of Luneberg Working Paper Series in Economics No. 131.  </w:t>
      </w:r>
    </w:p>
    <w:p w14:paraId="35CAE663" w14:textId="77777777" w:rsidR="00966F9B" w:rsidRPr="00152C43" w:rsidRDefault="00966F9B" w:rsidP="005E1861">
      <w:pPr>
        <w:rPr>
          <w:rFonts w:ascii="Garamond" w:hAnsi="Garamond" w:cs="Garamond"/>
          <w:szCs w:val="22"/>
          <w:lang w:val="en-ZA" w:eastAsia="en-ZA"/>
        </w:rPr>
      </w:pPr>
    </w:p>
    <w:p w14:paraId="1BB86324" w14:textId="577AAC70" w:rsidR="00272BB5" w:rsidRPr="00DE4682" w:rsidRDefault="00272BB5" w:rsidP="00272BB5">
      <w:r w:rsidRPr="004E7FCA">
        <w:t xml:space="preserve">Smit P.  2005.  Geo-ecology and environmental change: an applied approach to manage </w:t>
      </w:r>
      <w:r w:rsidRPr="004E7FCA">
        <w:rPr>
          <w:i/>
        </w:rPr>
        <w:t>Prosopis</w:t>
      </w:r>
      <w:r w:rsidRPr="004E7FCA">
        <w:t>-invaded landscapes in Namibia.  Ph.D thesis, University of Namibia.</w:t>
      </w:r>
    </w:p>
    <w:p w14:paraId="43F52275" w14:textId="77777777" w:rsidR="00310AC4" w:rsidRPr="00152C43" w:rsidRDefault="00310AC4" w:rsidP="005E1861">
      <w:pPr>
        <w:rPr>
          <w:rFonts w:ascii="Garamond" w:hAnsi="Garamond" w:cs="Garamond"/>
          <w:szCs w:val="22"/>
          <w:lang w:val="en-ZA" w:eastAsia="en-ZA"/>
        </w:rPr>
      </w:pPr>
    </w:p>
    <w:p w14:paraId="2E37A8B7" w14:textId="77777777" w:rsidR="00310AC4" w:rsidRPr="00152C43" w:rsidRDefault="00310AC4" w:rsidP="005E1861">
      <w:pPr>
        <w:rPr>
          <w:lang w:val="en-US"/>
        </w:rPr>
      </w:pPr>
      <w:r w:rsidRPr="00152C43">
        <w:rPr>
          <w:lang w:val="en-US"/>
        </w:rPr>
        <w:t xml:space="preserve">Stuart-Hill GC, Tainton NM &amp; Barnard HJ.  1987.  The influence of </w:t>
      </w:r>
      <w:r w:rsidRPr="00152C43">
        <w:rPr>
          <w:i/>
          <w:lang w:val="en-US"/>
        </w:rPr>
        <w:t>Acacia karoo</w:t>
      </w:r>
      <w:r w:rsidRPr="00152C43">
        <w:rPr>
          <w:lang w:val="en-US"/>
        </w:rPr>
        <w:t xml:space="preserve"> trees on grass production in its vicinity.  Journal of the Grassland Society of South Africa 3(1): 19-24.</w:t>
      </w:r>
    </w:p>
    <w:p w14:paraId="28502F87" w14:textId="77777777" w:rsidR="00310AC4" w:rsidRPr="00152C43" w:rsidRDefault="00310AC4" w:rsidP="005E1861">
      <w:pPr>
        <w:rPr>
          <w:lang w:val="en-US"/>
        </w:rPr>
      </w:pPr>
    </w:p>
    <w:p w14:paraId="273C069E" w14:textId="77777777" w:rsidR="00310AC4" w:rsidRPr="00152C43" w:rsidRDefault="00310AC4" w:rsidP="005E1861">
      <w:pPr>
        <w:rPr>
          <w:lang w:val="en-US"/>
        </w:rPr>
      </w:pPr>
      <w:r w:rsidRPr="00152C43">
        <w:rPr>
          <w:lang w:val="en-US"/>
        </w:rPr>
        <w:t>Teagu WR &amp; Smit GN.  1992.  Relations between woody and herbaceous components and the effects of bush clearing in southern African savannas.  Journal of the Grassland Society of South Africa 9(2): 60-71.</w:t>
      </w:r>
    </w:p>
    <w:p w14:paraId="44D69432" w14:textId="77777777" w:rsidR="00237FC2" w:rsidRPr="00152C43" w:rsidRDefault="00237FC2" w:rsidP="005E1861">
      <w:pPr>
        <w:rPr>
          <w:lang w:val="en-US"/>
        </w:rPr>
      </w:pPr>
    </w:p>
    <w:p w14:paraId="77000FDD" w14:textId="77777777" w:rsidR="00237FC2" w:rsidRPr="00152C43" w:rsidRDefault="00237FC2" w:rsidP="00D707BB">
      <w:pPr>
        <w:rPr>
          <w:lang w:val="en-US"/>
        </w:rPr>
      </w:pPr>
      <w:bookmarkStart w:id="206" w:name="_Toc437512323"/>
      <w:r w:rsidRPr="00152C43">
        <w:rPr>
          <w:lang w:val="en-US"/>
        </w:rPr>
        <w:t>Uazukuani JU.  2000.  Unpublished student report, Polytechnic of Namibia.</w:t>
      </w:r>
      <w:bookmarkEnd w:id="206"/>
      <w:r w:rsidRPr="00152C43">
        <w:rPr>
          <w:lang w:val="en-US"/>
        </w:rPr>
        <w:t xml:space="preserve"> </w:t>
      </w:r>
    </w:p>
    <w:p w14:paraId="586D78FC" w14:textId="77777777" w:rsidR="00CB2012" w:rsidRPr="00152C43" w:rsidRDefault="00CB2012" w:rsidP="005E1861">
      <w:pPr>
        <w:rPr>
          <w:lang w:val="en-US"/>
        </w:rPr>
      </w:pPr>
    </w:p>
    <w:p w14:paraId="7AC7445E" w14:textId="77777777" w:rsidR="00CB2012" w:rsidRPr="00152C43" w:rsidRDefault="00CB2012" w:rsidP="00CB2012">
      <w:pPr>
        <w:rPr>
          <w:lang w:val="en-ZA"/>
        </w:rPr>
      </w:pPr>
      <w:r w:rsidRPr="00152C43">
        <w:rPr>
          <w:lang w:val="en-ZA"/>
        </w:rPr>
        <w:t xml:space="preserve">Van den Berg EC.  2010.  Detection, quantification and monitoring Prosopis spp. in the Northern Cape Province of South Africa using remote sensing and GIS.  M.Sc thesis, North-west University, Potchefstroom Campus.  </w:t>
      </w:r>
    </w:p>
    <w:p w14:paraId="4996CEC5" w14:textId="77777777" w:rsidR="00821FBC" w:rsidRPr="00152C43" w:rsidRDefault="00821FBC" w:rsidP="005E1861">
      <w:pPr>
        <w:rPr>
          <w:lang w:val="en-US"/>
        </w:rPr>
      </w:pPr>
    </w:p>
    <w:p w14:paraId="398748E3" w14:textId="77777777" w:rsidR="00821FBC" w:rsidRPr="0028739E" w:rsidRDefault="00821FBC" w:rsidP="00821FBC">
      <w:pPr>
        <w:rPr>
          <w:lang w:val="en-US"/>
        </w:rPr>
      </w:pPr>
      <w:r w:rsidRPr="00152C43">
        <w:rPr>
          <w:lang w:val="en-US"/>
        </w:rPr>
        <w:t xml:space="preserve">Von Oertzen D.  2014.  </w:t>
      </w:r>
      <w:r w:rsidRPr="00152C43">
        <w:t xml:space="preserve">Issues paper in support of the development of a biomass fuel supply concept in Namibia.  </w:t>
      </w:r>
      <w:r w:rsidRPr="00152C43">
        <w:rPr>
          <w:i/>
          <w:iCs/>
        </w:rPr>
        <w:t>GIZ support to de-bushing in Namibia</w:t>
      </w:r>
      <w:r w:rsidRPr="00152C43">
        <w:t xml:space="preserve">.  </w:t>
      </w:r>
      <w:r w:rsidRPr="0028739E">
        <w:rPr>
          <w:lang w:val="en-US"/>
        </w:rPr>
        <w:t xml:space="preserve">Document #VOC/2014/439F </w:t>
      </w:r>
    </w:p>
    <w:p w14:paraId="160406D5" w14:textId="77777777" w:rsidR="007651D1" w:rsidRPr="0028739E" w:rsidRDefault="007651D1" w:rsidP="00821FBC">
      <w:pPr>
        <w:rPr>
          <w:lang w:val="en-US"/>
        </w:rPr>
      </w:pPr>
    </w:p>
    <w:p w14:paraId="3386CF1B" w14:textId="77777777" w:rsidR="007651D1" w:rsidRPr="00634F31" w:rsidRDefault="007651D1" w:rsidP="00821FBC">
      <w:pPr>
        <w:rPr>
          <w:lang w:val="de-DE"/>
        </w:rPr>
      </w:pPr>
      <w:r w:rsidRPr="0028739E">
        <w:rPr>
          <w:lang w:val="en-US"/>
        </w:rPr>
        <w:t xml:space="preserve">Wagenseil H.  </w:t>
      </w:r>
      <w:r w:rsidRPr="00152C43">
        <w:rPr>
          <w:lang w:val="de-DE"/>
        </w:rPr>
        <w:t xml:space="preserve">2008.  Savannen im Satellitenbild: Ein Ansatz zur Modellierung von Geholzdichte und Verbuschung in Namibia.  </w:t>
      </w:r>
      <w:r w:rsidRPr="00634F31">
        <w:rPr>
          <w:lang w:val="de-DE"/>
        </w:rPr>
        <w:t xml:space="preserve">Ph.D Thesis, Friedrich Alexander Universitat, Nurnberg.  </w:t>
      </w:r>
    </w:p>
    <w:p w14:paraId="55C3FB5A" w14:textId="77777777" w:rsidR="001476DC" w:rsidRPr="00634F31" w:rsidRDefault="001476DC" w:rsidP="00D14B77">
      <w:pPr>
        <w:rPr>
          <w:rFonts w:cs="Arial"/>
          <w:szCs w:val="22"/>
          <w:lang w:val="de-DE"/>
        </w:rPr>
      </w:pPr>
    </w:p>
    <w:p w14:paraId="5A8E7C8B" w14:textId="77777777" w:rsidR="001476DC" w:rsidRDefault="001476DC" w:rsidP="001476DC">
      <w:pPr>
        <w:pStyle w:val="Default"/>
        <w:rPr>
          <w:sz w:val="22"/>
          <w:szCs w:val="22"/>
          <w:lang w:val="en-ZA" w:eastAsia="en-ZA"/>
        </w:rPr>
      </w:pPr>
      <w:r w:rsidRPr="00634F31">
        <w:rPr>
          <w:sz w:val="22"/>
          <w:szCs w:val="22"/>
          <w:lang w:val="de-DE"/>
        </w:rPr>
        <w:t xml:space="preserve">Wagenseil H &amp; Samimi C.  </w:t>
      </w:r>
      <w:r w:rsidRPr="00152C43">
        <w:rPr>
          <w:sz w:val="22"/>
          <w:szCs w:val="22"/>
        </w:rPr>
        <w:t xml:space="preserve">2007.  Woody vegetation cover in Namibian savannahs: a modelling approach based on remote sensing.  </w:t>
      </w:r>
      <w:r w:rsidRPr="00152C43">
        <w:rPr>
          <w:sz w:val="22"/>
          <w:szCs w:val="22"/>
          <w:lang w:val="en-ZA" w:eastAsia="en-ZA"/>
        </w:rPr>
        <w:t>Erdkunde, Bd. 61, H. 4 (Oct. - Dec., 2007), pp. 325-334</w:t>
      </w:r>
      <w:r w:rsidR="001760AE" w:rsidRPr="00152C43">
        <w:rPr>
          <w:sz w:val="22"/>
          <w:szCs w:val="22"/>
          <w:lang w:val="en-ZA" w:eastAsia="en-ZA"/>
        </w:rPr>
        <w:t xml:space="preserve">.  Accessed on </w:t>
      </w:r>
      <w:hyperlink r:id="rId31" w:history="1">
        <w:r w:rsidR="001760AE" w:rsidRPr="00152C43">
          <w:rPr>
            <w:rStyle w:val="Hyperlink"/>
            <w:rFonts w:cs="Arial"/>
            <w:sz w:val="22"/>
            <w:szCs w:val="22"/>
            <w:lang w:val="en-ZA" w:eastAsia="en-ZA"/>
          </w:rPr>
          <w:t>http://www.jstor.org/stable/25648044</w:t>
        </w:r>
      </w:hyperlink>
      <w:r w:rsidR="001760AE" w:rsidRPr="00152C43">
        <w:rPr>
          <w:sz w:val="22"/>
          <w:szCs w:val="22"/>
          <w:lang w:val="en-ZA" w:eastAsia="en-ZA"/>
        </w:rPr>
        <w:t>.</w:t>
      </w:r>
    </w:p>
    <w:p w14:paraId="68EF7A73" w14:textId="77777777" w:rsidR="00291F42" w:rsidRDefault="00291F42" w:rsidP="001476DC">
      <w:pPr>
        <w:pStyle w:val="Default"/>
        <w:rPr>
          <w:sz w:val="22"/>
          <w:szCs w:val="22"/>
          <w:lang w:val="en-ZA" w:eastAsia="en-ZA"/>
        </w:rPr>
      </w:pPr>
    </w:p>
    <w:p w14:paraId="46397FBE" w14:textId="5A56F09B" w:rsidR="00291F42" w:rsidRPr="00152C43" w:rsidRDefault="00291F42" w:rsidP="001476DC">
      <w:pPr>
        <w:pStyle w:val="Default"/>
        <w:rPr>
          <w:sz w:val="22"/>
          <w:szCs w:val="22"/>
          <w:lang w:val="en-ZA" w:eastAsia="en-ZA"/>
        </w:rPr>
      </w:pPr>
      <w:r>
        <w:rPr>
          <w:sz w:val="22"/>
          <w:szCs w:val="22"/>
          <w:lang w:val="en-ZA" w:eastAsia="en-ZA"/>
        </w:rPr>
        <w:t xml:space="preserve">WSP.  2012.  Prefeasibility Study for Biomass Power Plant, Namibia – Power Plant Technical Assessment.  Unpublished report to NamPower.  </w:t>
      </w:r>
    </w:p>
    <w:p w14:paraId="274CB9F6" w14:textId="77777777" w:rsidR="00154B74" w:rsidRPr="00152C43" w:rsidRDefault="00154B74" w:rsidP="001476DC">
      <w:pPr>
        <w:pStyle w:val="Default"/>
        <w:rPr>
          <w:sz w:val="22"/>
          <w:szCs w:val="22"/>
          <w:lang w:val="en-ZA" w:eastAsia="en-ZA"/>
        </w:rPr>
      </w:pPr>
    </w:p>
    <w:p w14:paraId="4586E790" w14:textId="77777777" w:rsidR="00154B74" w:rsidRPr="00152C43" w:rsidRDefault="00154B74" w:rsidP="00154B74">
      <w:pPr>
        <w:rPr>
          <w:rFonts w:cs="Arial"/>
          <w:szCs w:val="22"/>
          <w:lang w:val="en-US"/>
        </w:rPr>
      </w:pPr>
      <w:r w:rsidRPr="00152C43">
        <w:rPr>
          <w:rFonts w:cs="Arial"/>
          <w:szCs w:val="22"/>
          <w:lang w:val="en-US"/>
        </w:rPr>
        <w:t xml:space="preserve">Zimmerman HG.  1991. </w:t>
      </w:r>
      <w:r w:rsidRPr="00152C43">
        <w:rPr>
          <w:rFonts w:cs="Arial"/>
          <w:szCs w:val="22"/>
        </w:rPr>
        <w:t xml:space="preserve">Biological control of Prosopis spp. (Fabaceae) in South Africa.  </w:t>
      </w:r>
      <w:hyperlink r:id="rId32" w:history="1">
        <w:r w:rsidRPr="00152C43">
          <w:rPr>
            <w:rStyle w:val="Hyperlink"/>
            <w:rFonts w:cs="Arial"/>
            <w:color w:val="auto"/>
            <w:szCs w:val="22"/>
            <w:shd w:val="clear" w:color="auto" w:fill="FFFFFF"/>
          </w:rPr>
          <w:t>Agriculture Ecosystems &amp; Environment</w:t>
        </w:r>
      </w:hyperlink>
      <w:r w:rsidRPr="00152C43">
        <w:rPr>
          <w:rFonts w:cs="Arial"/>
          <w:szCs w:val="22"/>
          <w:shd w:val="clear" w:color="auto" w:fill="FFFFFF"/>
        </w:rPr>
        <w:t>: 37(1):175-186. DOI: 10.1016/0167-8809(91)90145-N</w:t>
      </w:r>
    </w:p>
    <w:p w14:paraId="18A47E45" w14:textId="77777777" w:rsidR="00154B74" w:rsidRPr="005C160A" w:rsidRDefault="00154B74" w:rsidP="001476DC">
      <w:pPr>
        <w:pStyle w:val="Default"/>
        <w:rPr>
          <w:rFonts w:ascii="Code" w:hAnsi="Code" w:cs="Code"/>
          <w:szCs w:val="22"/>
          <w:lang w:eastAsia="en-ZA"/>
        </w:rPr>
      </w:pPr>
    </w:p>
    <w:p w14:paraId="798CD410" w14:textId="77777777" w:rsidR="001760AE" w:rsidRPr="00152C43" w:rsidRDefault="001760AE" w:rsidP="001476DC">
      <w:pPr>
        <w:pStyle w:val="Default"/>
        <w:rPr>
          <w:rFonts w:ascii="Code" w:hAnsi="Code" w:cs="Code"/>
          <w:szCs w:val="22"/>
          <w:lang w:val="en-ZA" w:eastAsia="en-ZA"/>
        </w:rPr>
      </w:pPr>
    </w:p>
    <w:p w14:paraId="2AB05017" w14:textId="77777777" w:rsidR="001760AE" w:rsidRPr="00152C43" w:rsidRDefault="001760AE" w:rsidP="001476DC">
      <w:pPr>
        <w:pStyle w:val="Default"/>
      </w:pPr>
    </w:p>
    <w:p w14:paraId="48FD59F2" w14:textId="77777777" w:rsidR="00D14B77" w:rsidRPr="00152C43" w:rsidRDefault="00D14B77" w:rsidP="00D14B77"/>
    <w:p w14:paraId="55B976A3" w14:textId="60F03902" w:rsidR="00DB000A" w:rsidRPr="00461242" w:rsidRDefault="00D14B77" w:rsidP="00DB000A">
      <w:r w:rsidRPr="00152C43">
        <w:br w:type="page"/>
      </w:r>
    </w:p>
    <w:p w14:paraId="47093DDB" w14:textId="77777777" w:rsidR="00DB000A" w:rsidRDefault="00DB000A" w:rsidP="00DB000A">
      <w:pPr>
        <w:rPr>
          <w:lang w:val="en-US"/>
        </w:rPr>
      </w:pPr>
    </w:p>
    <w:p w14:paraId="424BFD01" w14:textId="66171C5C" w:rsidR="005374A8" w:rsidRPr="00152C43" w:rsidRDefault="005374A8" w:rsidP="00F43168">
      <w:pPr>
        <w:pStyle w:val="Heading1"/>
      </w:pPr>
      <w:bookmarkStart w:id="207" w:name="_Toc309633300"/>
      <w:bookmarkStart w:id="208" w:name="_Toc325275295"/>
      <w:r>
        <w:t>APPENDIX A</w:t>
      </w:r>
      <w:r w:rsidRPr="00152C43">
        <w:t xml:space="preserve">:  STAKEHOLDERS CONSULTED DURING </w:t>
      </w:r>
      <w:r w:rsidR="009C0EFC">
        <w:t xml:space="preserve">THE </w:t>
      </w:r>
      <w:r>
        <w:t>BUSH THINNING SEA</w:t>
      </w:r>
      <w:bookmarkEnd w:id="207"/>
      <w:bookmarkEnd w:id="208"/>
    </w:p>
    <w:tbl>
      <w:tblPr>
        <w:tblStyle w:val="TableGrid"/>
        <w:tblW w:w="9457" w:type="dxa"/>
        <w:tblLayout w:type="fixed"/>
        <w:tblLook w:val="04A0" w:firstRow="1" w:lastRow="0" w:firstColumn="1" w:lastColumn="0" w:noHBand="0" w:noVBand="1"/>
      </w:tblPr>
      <w:tblGrid>
        <w:gridCol w:w="1240"/>
        <w:gridCol w:w="989"/>
        <w:gridCol w:w="2293"/>
        <w:gridCol w:w="2336"/>
        <w:gridCol w:w="2599"/>
      </w:tblGrid>
      <w:tr w:rsidR="005374A8" w:rsidRPr="0091472C" w14:paraId="297A3B2A" w14:textId="77777777" w:rsidTr="00803568">
        <w:tc>
          <w:tcPr>
            <w:tcW w:w="2229" w:type="dxa"/>
            <w:gridSpan w:val="2"/>
            <w:shd w:val="clear" w:color="auto" w:fill="A6A6A6" w:themeFill="background1" w:themeFillShade="A6"/>
          </w:tcPr>
          <w:p w14:paraId="48CFCF96" w14:textId="77777777" w:rsidR="005374A8" w:rsidRPr="0091472C" w:rsidRDefault="005374A8" w:rsidP="005374A8">
            <w:pPr>
              <w:rPr>
                <w:rFonts w:ascii="Arial Narrow" w:hAnsi="Arial Narrow"/>
                <w:lang w:val="en-ZA"/>
              </w:rPr>
            </w:pPr>
            <w:r w:rsidRPr="0091472C">
              <w:rPr>
                <w:rFonts w:ascii="Arial Narrow" w:hAnsi="Arial Narrow"/>
                <w:lang w:val="en-ZA"/>
              </w:rPr>
              <w:t>Person</w:t>
            </w:r>
          </w:p>
        </w:tc>
        <w:tc>
          <w:tcPr>
            <w:tcW w:w="2293" w:type="dxa"/>
            <w:shd w:val="clear" w:color="auto" w:fill="A6A6A6" w:themeFill="background1" w:themeFillShade="A6"/>
          </w:tcPr>
          <w:p w14:paraId="675B8994" w14:textId="77777777" w:rsidR="005374A8" w:rsidRPr="0091472C" w:rsidRDefault="005374A8" w:rsidP="005374A8">
            <w:pPr>
              <w:jc w:val="left"/>
              <w:rPr>
                <w:rFonts w:ascii="Arial Narrow" w:hAnsi="Arial Narrow"/>
                <w:lang w:val="en-ZA"/>
              </w:rPr>
            </w:pPr>
            <w:r w:rsidRPr="0091472C">
              <w:rPr>
                <w:rFonts w:ascii="Arial Narrow" w:hAnsi="Arial Narrow"/>
                <w:lang w:val="en-ZA"/>
              </w:rPr>
              <w:t>Organisation / Affiliation</w:t>
            </w:r>
          </w:p>
        </w:tc>
        <w:tc>
          <w:tcPr>
            <w:tcW w:w="2336" w:type="dxa"/>
            <w:shd w:val="clear" w:color="auto" w:fill="A6A6A6" w:themeFill="background1" w:themeFillShade="A6"/>
          </w:tcPr>
          <w:p w14:paraId="3DB9D5AC" w14:textId="77777777" w:rsidR="005374A8" w:rsidRDefault="005374A8" w:rsidP="005374A8">
            <w:pPr>
              <w:jc w:val="left"/>
              <w:rPr>
                <w:rFonts w:ascii="Arial Narrow" w:hAnsi="Arial Narrow"/>
                <w:lang w:val="en-ZA"/>
              </w:rPr>
            </w:pPr>
            <w:r w:rsidRPr="0091472C">
              <w:rPr>
                <w:rFonts w:ascii="Arial Narrow" w:hAnsi="Arial Narrow"/>
                <w:lang w:val="en-ZA"/>
              </w:rPr>
              <w:t>Participation</w:t>
            </w:r>
            <w:r>
              <w:rPr>
                <w:rFonts w:ascii="Arial Narrow" w:hAnsi="Arial Narrow"/>
                <w:lang w:val="en-ZA"/>
              </w:rPr>
              <w:t xml:space="preserve"> / </w:t>
            </w:r>
          </w:p>
          <w:p w14:paraId="1D46F856" w14:textId="77777777" w:rsidR="005374A8" w:rsidRPr="0091472C" w:rsidRDefault="005374A8" w:rsidP="005374A8">
            <w:pPr>
              <w:jc w:val="left"/>
              <w:rPr>
                <w:rFonts w:ascii="Arial Narrow" w:hAnsi="Arial Narrow"/>
                <w:lang w:val="en-ZA"/>
              </w:rPr>
            </w:pPr>
            <w:r>
              <w:rPr>
                <w:rFonts w:ascii="Arial Narrow" w:hAnsi="Arial Narrow"/>
                <w:lang w:val="en-ZA"/>
              </w:rPr>
              <w:t>interest</w:t>
            </w:r>
          </w:p>
        </w:tc>
        <w:tc>
          <w:tcPr>
            <w:tcW w:w="2599" w:type="dxa"/>
            <w:shd w:val="clear" w:color="auto" w:fill="A6A6A6" w:themeFill="background1" w:themeFillShade="A6"/>
          </w:tcPr>
          <w:p w14:paraId="46B1AE58" w14:textId="77777777" w:rsidR="005374A8" w:rsidRPr="0091472C" w:rsidRDefault="005374A8" w:rsidP="005374A8">
            <w:pPr>
              <w:rPr>
                <w:rFonts w:ascii="Arial Narrow" w:hAnsi="Arial Narrow"/>
                <w:lang w:val="en-ZA"/>
              </w:rPr>
            </w:pPr>
            <w:r>
              <w:rPr>
                <w:rFonts w:ascii="Arial Narrow" w:hAnsi="Arial Narrow"/>
                <w:lang w:val="en-ZA"/>
              </w:rPr>
              <w:t>Contact details</w:t>
            </w:r>
          </w:p>
        </w:tc>
      </w:tr>
      <w:tr w:rsidR="005374A8" w:rsidRPr="0091472C" w14:paraId="581FE9E2" w14:textId="77777777" w:rsidTr="00803568">
        <w:tc>
          <w:tcPr>
            <w:tcW w:w="1240" w:type="dxa"/>
          </w:tcPr>
          <w:p w14:paraId="513C81E3" w14:textId="77777777" w:rsidR="005374A8" w:rsidRDefault="005374A8" w:rsidP="005374A8">
            <w:pPr>
              <w:rPr>
                <w:rFonts w:ascii="Arial Narrow" w:hAnsi="Arial Narrow"/>
                <w:lang w:val="en-ZA"/>
              </w:rPr>
            </w:pPr>
            <w:r>
              <w:rPr>
                <w:rFonts w:ascii="Arial Narrow" w:hAnsi="Arial Narrow"/>
                <w:lang w:val="en-ZA"/>
              </w:rPr>
              <w:t>Baggot-Smith</w:t>
            </w:r>
          </w:p>
        </w:tc>
        <w:tc>
          <w:tcPr>
            <w:tcW w:w="989" w:type="dxa"/>
          </w:tcPr>
          <w:p w14:paraId="194FD42F" w14:textId="77777777" w:rsidR="005374A8" w:rsidRDefault="005374A8" w:rsidP="005374A8">
            <w:pPr>
              <w:rPr>
                <w:rFonts w:ascii="Arial Narrow" w:hAnsi="Arial Narrow"/>
                <w:lang w:val="en-ZA"/>
              </w:rPr>
            </w:pPr>
            <w:r>
              <w:rPr>
                <w:rFonts w:ascii="Arial Narrow" w:hAnsi="Arial Narrow"/>
                <w:lang w:val="en-ZA"/>
              </w:rPr>
              <w:t>Arthur</w:t>
            </w:r>
          </w:p>
        </w:tc>
        <w:tc>
          <w:tcPr>
            <w:tcW w:w="2293" w:type="dxa"/>
          </w:tcPr>
          <w:p w14:paraId="268BC613"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5B3A86D1" w14:textId="77777777" w:rsidR="005374A8" w:rsidRDefault="005374A8" w:rsidP="005374A8">
            <w:pPr>
              <w:jc w:val="left"/>
            </w:pPr>
            <w:r w:rsidRPr="00853A31">
              <w:rPr>
                <w:rFonts w:ascii="Arial Narrow" w:hAnsi="Arial Narrow"/>
                <w:lang w:val="en-ZA"/>
              </w:rPr>
              <w:t>Interviewee for bush clearing case study</w:t>
            </w:r>
          </w:p>
        </w:tc>
        <w:tc>
          <w:tcPr>
            <w:tcW w:w="2599" w:type="dxa"/>
          </w:tcPr>
          <w:p w14:paraId="6F52D771" w14:textId="77777777" w:rsidR="005374A8" w:rsidRDefault="005374A8" w:rsidP="005374A8">
            <w:pPr>
              <w:rPr>
                <w:color w:val="000000"/>
                <w:lang w:val="en-ZA"/>
              </w:rPr>
            </w:pPr>
          </w:p>
        </w:tc>
      </w:tr>
      <w:tr w:rsidR="005374A8" w:rsidRPr="0091472C" w14:paraId="220697A8" w14:textId="77777777" w:rsidTr="00803568">
        <w:tc>
          <w:tcPr>
            <w:tcW w:w="1240" w:type="dxa"/>
          </w:tcPr>
          <w:p w14:paraId="5B5C693A" w14:textId="77777777" w:rsidR="005374A8" w:rsidRPr="0091472C" w:rsidRDefault="005374A8" w:rsidP="005374A8">
            <w:pPr>
              <w:rPr>
                <w:rFonts w:ascii="Arial Narrow" w:hAnsi="Arial Narrow"/>
                <w:lang w:val="en-ZA"/>
              </w:rPr>
            </w:pPr>
            <w:r w:rsidRPr="0091472C">
              <w:rPr>
                <w:rFonts w:ascii="Arial Narrow" w:hAnsi="Arial Narrow"/>
                <w:lang w:val="en-ZA"/>
              </w:rPr>
              <w:t>Bockmuhl</w:t>
            </w:r>
          </w:p>
          <w:p w14:paraId="033DC604" w14:textId="77777777" w:rsidR="005374A8" w:rsidRPr="0091472C" w:rsidRDefault="005374A8" w:rsidP="005374A8">
            <w:pPr>
              <w:rPr>
                <w:rFonts w:ascii="Arial Narrow" w:hAnsi="Arial Narrow"/>
                <w:lang w:val="en-ZA"/>
              </w:rPr>
            </w:pPr>
          </w:p>
        </w:tc>
        <w:tc>
          <w:tcPr>
            <w:tcW w:w="989" w:type="dxa"/>
          </w:tcPr>
          <w:p w14:paraId="73E2492A" w14:textId="77777777" w:rsidR="005374A8" w:rsidRPr="0091472C" w:rsidRDefault="005374A8" w:rsidP="005374A8">
            <w:pPr>
              <w:rPr>
                <w:rFonts w:ascii="Arial Narrow" w:hAnsi="Arial Narrow"/>
                <w:lang w:val="en-ZA"/>
              </w:rPr>
            </w:pPr>
            <w:r w:rsidRPr="0091472C">
              <w:rPr>
                <w:rFonts w:ascii="Arial Narrow" w:hAnsi="Arial Narrow"/>
                <w:lang w:val="en-ZA"/>
              </w:rPr>
              <w:t>Frank</w:t>
            </w:r>
          </w:p>
        </w:tc>
        <w:tc>
          <w:tcPr>
            <w:tcW w:w="2293" w:type="dxa"/>
          </w:tcPr>
          <w:p w14:paraId="4B1DB590" w14:textId="77777777" w:rsidR="005374A8" w:rsidRPr="0091472C" w:rsidRDefault="005374A8" w:rsidP="005374A8">
            <w:pPr>
              <w:jc w:val="left"/>
              <w:rPr>
                <w:rFonts w:ascii="Arial Narrow" w:hAnsi="Arial Narrow"/>
                <w:lang w:val="en-ZA"/>
              </w:rPr>
            </w:pPr>
            <w:r w:rsidRPr="0091472C">
              <w:rPr>
                <w:rFonts w:ascii="Arial Narrow" w:hAnsi="Arial Narrow"/>
                <w:lang w:val="en-ZA"/>
              </w:rPr>
              <w:t>Bush - groundwater consultant</w:t>
            </w:r>
          </w:p>
        </w:tc>
        <w:tc>
          <w:tcPr>
            <w:tcW w:w="2336" w:type="dxa"/>
          </w:tcPr>
          <w:p w14:paraId="4DCB35E5"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07DF7134" w14:textId="5C1F7822" w:rsidR="005374A8" w:rsidRPr="0091472C" w:rsidRDefault="006F355C" w:rsidP="005374A8">
            <w:pPr>
              <w:rPr>
                <w:rFonts w:ascii="Arial Narrow" w:hAnsi="Arial Narrow"/>
                <w:lang w:val="en-ZA"/>
              </w:rPr>
            </w:pPr>
            <w:hyperlink r:id="rId33" w:history="1">
              <w:r w:rsidR="003C778D" w:rsidRPr="005A580E">
                <w:rPr>
                  <w:rStyle w:val="Hyperlink"/>
                  <w:rFonts w:ascii="Arial Narrow" w:hAnsi="Arial Narrow"/>
                  <w:lang w:val="en-ZA"/>
                </w:rPr>
                <w:t>f.bockmuhl@gmail.com</w:t>
              </w:r>
            </w:hyperlink>
            <w:r w:rsidR="003C778D">
              <w:rPr>
                <w:rFonts w:ascii="Arial Narrow" w:hAnsi="Arial Narrow"/>
                <w:lang w:val="en-ZA"/>
              </w:rPr>
              <w:t xml:space="preserve"> </w:t>
            </w:r>
          </w:p>
        </w:tc>
      </w:tr>
      <w:tr w:rsidR="005374A8" w:rsidRPr="0091472C" w14:paraId="7C207975" w14:textId="77777777" w:rsidTr="00803568">
        <w:tc>
          <w:tcPr>
            <w:tcW w:w="1240" w:type="dxa"/>
          </w:tcPr>
          <w:p w14:paraId="71F4D19C" w14:textId="77777777" w:rsidR="005374A8" w:rsidRDefault="005374A8" w:rsidP="005374A8">
            <w:pPr>
              <w:rPr>
                <w:rFonts w:ascii="Arial Narrow" w:hAnsi="Arial Narrow"/>
                <w:lang w:val="en-ZA"/>
              </w:rPr>
            </w:pPr>
            <w:r>
              <w:rPr>
                <w:rFonts w:ascii="Arial Narrow" w:hAnsi="Arial Narrow"/>
                <w:lang w:val="en-ZA"/>
              </w:rPr>
              <w:t>Boois</w:t>
            </w:r>
          </w:p>
        </w:tc>
        <w:tc>
          <w:tcPr>
            <w:tcW w:w="989" w:type="dxa"/>
          </w:tcPr>
          <w:p w14:paraId="581A35BF" w14:textId="77777777" w:rsidR="005374A8" w:rsidRDefault="005374A8" w:rsidP="005374A8">
            <w:pPr>
              <w:rPr>
                <w:rFonts w:ascii="Arial Narrow" w:hAnsi="Arial Narrow"/>
                <w:lang w:val="en-ZA"/>
              </w:rPr>
            </w:pPr>
            <w:r>
              <w:rPr>
                <w:rFonts w:ascii="Arial Narrow" w:hAnsi="Arial Narrow"/>
                <w:lang w:val="en-ZA"/>
              </w:rPr>
              <w:t>Gerhardt</w:t>
            </w:r>
          </w:p>
        </w:tc>
        <w:tc>
          <w:tcPr>
            <w:tcW w:w="2293" w:type="dxa"/>
          </w:tcPr>
          <w:p w14:paraId="008CC5C5" w14:textId="77777777" w:rsidR="005374A8" w:rsidRDefault="005374A8" w:rsidP="005374A8">
            <w:pPr>
              <w:jc w:val="left"/>
              <w:rPr>
                <w:rFonts w:ascii="Arial Narrow" w:hAnsi="Arial Narrow"/>
                <w:lang w:val="en-ZA"/>
              </w:rPr>
            </w:pPr>
            <w:r>
              <w:rPr>
                <w:rFonts w:ascii="Arial Narrow" w:hAnsi="Arial Narrow"/>
                <w:lang w:val="en-ZA"/>
              </w:rPr>
              <w:t>Meteor Forest Investments &amp; Consultancy</w:t>
            </w:r>
          </w:p>
        </w:tc>
        <w:tc>
          <w:tcPr>
            <w:tcW w:w="2336" w:type="dxa"/>
          </w:tcPr>
          <w:p w14:paraId="338BC0D4" w14:textId="77777777" w:rsidR="005374A8" w:rsidRPr="00E50A4F" w:rsidRDefault="005374A8" w:rsidP="005374A8">
            <w:pPr>
              <w:jc w:val="left"/>
              <w:rPr>
                <w:rFonts w:ascii="Arial Narrow" w:hAnsi="Arial Narrow"/>
                <w:lang w:val="en-ZA"/>
              </w:rPr>
            </w:pPr>
            <w:r>
              <w:rPr>
                <w:rFonts w:ascii="Arial Narrow" w:hAnsi="Arial Narrow"/>
                <w:lang w:val="en-ZA"/>
              </w:rPr>
              <w:t>IAP</w:t>
            </w:r>
          </w:p>
        </w:tc>
        <w:tc>
          <w:tcPr>
            <w:tcW w:w="2599" w:type="dxa"/>
          </w:tcPr>
          <w:p w14:paraId="13714994" w14:textId="77777777" w:rsidR="005374A8" w:rsidRDefault="006F355C" w:rsidP="005374A8">
            <w:pPr>
              <w:rPr>
                <w:rFonts w:ascii="Arial Narrow" w:hAnsi="Arial Narrow"/>
                <w:lang w:val="en-ZA"/>
              </w:rPr>
            </w:pPr>
            <w:hyperlink r:id="rId34" w:history="1">
              <w:r w:rsidR="005374A8" w:rsidRPr="00BB7B50">
                <w:rPr>
                  <w:rStyle w:val="Hyperlink"/>
                  <w:rFonts w:ascii="Arial Narrow" w:hAnsi="Arial Narrow"/>
                  <w:lang w:val="en-ZA"/>
                </w:rPr>
                <w:t>booisg@gmail.com</w:t>
              </w:r>
            </w:hyperlink>
          </w:p>
        </w:tc>
      </w:tr>
      <w:tr w:rsidR="005374A8" w:rsidRPr="0091472C" w14:paraId="733F803B" w14:textId="77777777" w:rsidTr="00803568">
        <w:tc>
          <w:tcPr>
            <w:tcW w:w="1240" w:type="dxa"/>
          </w:tcPr>
          <w:p w14:paraId="04E07907" w14:textId="77777777" w:rsidR="005374A8" w:rsidRPr="0091472C" w:rsidRDefault="005374A8" w:rsidP="005374A8">
            <w:pPr>
              <w:rPr>
                <w:rFonts w:ascii="Arial Narrow" w:hAnsi="Arial Narrow"/>
                <w:lang w:val="en-ZA"/>
              </w:rPr>
            </w:pPr>
            <w:r>
              <w:rPr>
                <w:rFonts w:ascii="Arial Narrow" w:hAnsi="Arial Narrow"/>
                <w:lang w:val="en-ZA"/>
              </w:rPr>
              <w:t>Brewer</w:t>
            </w:r>
          </w:p>
        </w:tc>
        <w:tc>
          <w:tcPr>
            <w:tcW w:w="989" w:type="dxa"/>
          </w:tcPr>
          <w:p w14:paraId="328FB279" w14:textId="77777777" w:rsidR="005374A8" w:rsidRPr="0091472C" w:rsidRDefault="005374A8" w:rsidP="005374A8">
            <w:pPr>
              <w:rPr>
                <w:rFonts w:ascii="Arial Narrow" w:hAnsi="Arial Narrow"/>
                <w:lang w:val="en-ZA"/>
              </w:rPr>
            </w:pPr>
            <w:r>
              <w:rPr>
                <w:rFonts w:ascii="Arial Narrow" w:hAnsi="Arial Narrow"/>
                <w:lang w:val="en-ZA"/>
              </w:rPr>
              <w:t>Bruce</w:t>
            </w:r>
          </w:p>
        </w:tc>
        <w:tc>
          <w:tcPr>
            <w:tcW w:w="2293" w:type="dxa"/>
          </w:tcPr>
          <w:p w14:paraId="4DBE96E3" w14:textId="77777777" w:rsidR="005374A8" w:rsidRPr="0091472C" w:rsidRDefault="005374A8" w:rsidP="005374A8">
            <w:pPr>
              <w:jc w:val="left"/>
              <w:rPr>
                <w:rFonts w:ascii="Arial Narrow" w:hAnsi="Arial Narrow"/>
                <w:lang w:val="en-ZA"/>
              </w:rPr>
            </w:pPr>
            <w:r>
              <w:rPr>
                <w:rFonts w:ascii="Arial Narrow" w:hAnsi="Arial Narrow"/>
                <w:lang w:val="en-ZA"/>
              </w:rPr>
              <w:t>CCF Bushblok</w:t>
            </w:r>
          </w:p>
        </w:tc>
        <w:tc>
          <w:tcPr>
            <w:tcW w:w="2336" w:type="dxa"/>
          </w:tcPr>
          <w:p w14:paraId="23AF4E85" w14:textId="77777777" w:rsidR="005374A8" w:rsidRDefault="005374A8" w:rsidP="005374A8">
            <w:pPr>
              <w:jc w:val="left"/>
            </w:pPr>
            <w:r w:rsidRPr="00E50A4F">
              <w:rPr>
                <w:rFonts w:ascii="Arial Narrow" w:hAnsi="Arial Narrow"/>
                <w:lang w:val="en-ZA"/>
              </w:rPr>
              <w:t>Otjiwarongo SEA workshop</w:t>
            </w:r>
          </w:p>
        </w:tc>
        <w:tc>
          <w:tcPr>
            <w:tcW w:w="2599" w:type="dxa"/>
          </w:tcPr>
          <w:p w14:paraId="176405CE" w14:textId="77777777" w:rsidR="005374A8" w:rsidRPr="00E50A4F" w:rsidRDefault="006F355C" w:rsidP="005374A8">
            <w:pPr>
              <w:rPr>
                <w:rFonts w:ascii="Arial Narrow" w:hAnsi="Arial Narrow"/>
                <w:lang w:val="en-ZA"/>
              </w:rPr>
            </w:pPr>
            <w:hyperlink r:id="rId35" w:history="1">
              <w:r w:rsidR="005374A8" w:rsidRPr="00661BA3">
                <w:rPr>
                  <w:rStyle w:val="Hyperlink"/>
                  <w:rFonts w:ascii="Arial Narrow" w:hAnsi="Arial Narrow" w:cs="Calibri"/>
                </w:rPr>
                <w:t>brucebrewer@bushblok.com</w:t>
              </w:r>
            </w:hyperlink>
          </w:p>
        </w:tc>
      </w:tr>
      <w:tr w:rsidR="005374A8" w:rsidRPr="0091472C" w14:paraId="5B8E76AD" w14:textId="77777777" w:rsidTr="00803568">
        <w:tc>
          <w:tcPr>
            <w:tcW w:w="1240" w:type="dxa"/>
          </w:tcPr>
          <w:p w14:paraId="662753D0" w14:textId="77777777" w:rsidR="005374A8" w:rsidRDefault="005374A8" w:rsidP="005374A8">
            <w:pPr>
              <w:rPr>
                <w:rFonts w:ascii="Arial Narrow" w:hAnsi="Arial Narrow"/>
                <w:lang w:val="en-ZA"/>
              </w:rPr>
            </w:pPr>
            <w:r>
              <w:rPr>
                <w:rFonts w:ascii="Arial Narrow" w:hAnsi="Arial Narrow"/>
                <w:lang w:val="en-ZA"/>
              </w:rPr>
              <w:t>Briedenhann</w:t>
            </w:r>
          </w:p>
        </w:tc>
        <w:tc>
          <w:tcPr>
            <w:tcW w:w="989" w:type="dxa"/>
          </w:tcPr>
          <w:p w14:paraId="0DC7407C" w14:textId="77777777" w:rsidR="005374A8" w:rsidRDefault="005374A8" w:rsidP="005374A8">
            <w:pPr>
              <w:rPr>
                <w:rFonts w:ascii="Arial Narrow" w:hAnsi="Arial Narrow"/>
                <w:lang w:val="en-ZA"/>
              </w:rPr>
            </w:pPr>
            <w:r>
              <w:rPr>
                <w:rFonts w:ascii="Arial Narrow" w:hAnsi="Arial Narrow"/>
                <w:lang w:val="en-ZA"/>
              </w:rPr>
              <w:t>Timo</w:t>
            </w:r>
          </w:p>
        </w:tc>
        <w:tc>
          <w:tcPr>
            <w:tcW w:w="2293" w:type="dxa"/>
          </w:tcPr>
          <w:p w14:paraId="30019A6F" w14:textId="77777777" w:rsidR="005374A8" w:rsidRDefault="005374A8" w:rsidP="005374A8">
            <w:pPr>
              <w:jc w:val="left"/>
              <w:rPr>
                <w:rFonts w:ascii="Arial Narrow" w:hAnsi="Arial Narrow"/>
                <w:lang w:val="en-ZA"/>
              </w:rPr>
            </w:pPr>
            <w:r>
              <w:rPr>
                <w:rFonts w:ascii="Arial Narrow" w:hAnsi="Arial Narrow"/>
                <w:lang w:val="en-ZA"/>
              </w:rPr>
              <w:t>Plaas Buffelhoek</w:t>
            </w:r>
          </w:p>
        </w:tc>
        <w:tc>
          <w:tcPr>
            <w:tcW w:w="2336" w:type="dxa"/>
          </w:tcPr>
          <w:p w14:paraId="488E4F71" w14:textId="77777777" w:rsidR="005374A8" w:rsidRDefault="005374A8" w:rsidP="005374A8">
            <w:pPr>
              <w:jc w:val="left"/>
            </w:pPr>
            <w:r w:rsidRPr="00E50A4F">
              <w:rPr>
                <w:rFonts w:ascii="Arial Narrow" w:hAnsi="Arial Narrow"/>
                <w:lang w:val="en-ZA"/>
              </w:rPr>
              <w:t>Otjiwarongo SEA workshop</w:t>
            </w:r>
          </w:p>
        </w:tc>
        <w:tc>
          <w:tcPr>
            <w:tcW w:w="2599" w:type="dxa"/>
          </w:tcPr>
          <w:p w14:paraId="168A87F5" w14:textId="77777777" w:rsidR="005374A8" w:rsidRPr="00E50A4F" w:rsidRDefault="006F355C" w:rsidP="005374A8">
            <w:pPr>
              <w:rPr>
                <w:rFonts w:ascii="Arial Narrow" w:hAnsi="Arial Narrow"/>
                <w:lang w:val="en-ZA"/>
              </w:rPr>
            </w:pPr>
            <w:hyperlink r:id="rId36" w:history="1">
              <w:r w:rsidR="005374A8" w:rsidRPr="00661BA3">
                <w:rPr>
                  <w:rStyle w:val="Hyperlink"/>
                  <w:rFonts w:ascii="Arial Narrow" w:hAnsi="Arial Narrow"/>
                </w:rPr>
                <w:t>timojb3@gmail.com</w:t>
              </w:r>
            </w:hyperlink>
          </w:p>
        </w:tc>
      </w:tr>
      <w:tr w:rsidR="005374A8" w:rsidRPr="0091472C" w14:paraId="1A6373BB" w14:textId="77777777" w:rsidTr="00803568">
        <w:tc>
          <w:tcPr>
            <w:tcW w:w="1240" w:type="dxa"/>
          </w:tcPr>
          <w:p w14:paraId="036BBF4A" w14:textId="77777777" w:rsidR="005374A8" w:rsidRDefault="005374A8" w:rsidP="005374A8">
            <w:pPr>
              <w:rPr>
                <w:rFonts w:ascii="Arial Narrow" w:hAnsi="Arial Narrow"/>
                <w:lang w:val="en-ZA"/>
              </w:rPr>
            </w:pPr>
            <w:r>
              <w:rPr>
                <w:rFonts w:ascii="Arial Narrow" w:hAnsi="Arial Narrow"/>
                <w:lang w:val="en-ZA"/>
              </w:rPr>
              <w:t>Christian</w:t>
            </w:r>
          </w:p>
        </w:tc>
        <w:tc>
          <w:tcPr>
            <w:tcW w:w="989" w:type="dxa"/>
          </w:tcPr>
          <w:p w14:paraId="579637B3" w14:textId="77777777" w:rsidR="005374A8" w:rsidRDefault="005374A8" w:rsidP="005374A8">
            <w:pPr>
              <w:rPr>
                <w:rFonts w:ascii="Arial Narrow" w:hAnsi="Arial Narrow"/>
                <w:lang w:val="en-ZA"/>
              </w:rPr>
            </w:pPr>
            <w:r>
              <w:rPr>
                <w:rFonts w:ascii="Arial Narrow" w:hAnsi="Arial Narrow"/>
                <w:lang w:val="en-ZA"/>
              </w:rPr>
              <w:t>Colin</w:t>
            </w:r>
          </w:p>
        </w:tc>
        <w:tc>
          <w:tcPr>
            <w:tcW w:w="2293" w:type="dxa"/>
          </w:tcPr>
          <w:p w14:paraId="38E3A23F" w14:textId="77777777" w:rsidR="005374A8" w:rsidRDefault="005374A8" w:rsidP="005374A8">
            <w:pPr>
              <w:jc w:val="left"/>
              <w:rPr>
                <w:rFonts w:ascii="Arial Narrow" w:hAnsi="Arial Narrow"/>
                <w:lang w:val="en-ZA"/>
              </w:rPr>
            </w:pPr>
            <w:r>
              <w:rPr>
                <w:rFonts w:ascii="Arial Narrow" w:hAnsi="Arial Narrow"/>
                <w:lang w:val="en-ZA"/>
              </w:rPr>
              <w:t>Colin Christian &amp; Associates cc</w:t>
            </w:r>
          </w:p>
        </w:tc>
        <w:tc>
          <w:tcPr>
            <w:tcW w:w="2336" w:type="dxa"/>
          </w:tcPr>
          <w:p w14:paraId="0FD42B06" w14:textId="77777777" w:rsidR="005374A8" w:rsidRDefault="005374A8" w:rsidP="005374A8">
            <w:pPr>
              <w:jc w:val="left"/>
              <w:rPr>
                <w:rFonts w:ascii="Arial Narrow" w:hAnsi="Arial Narrow"/>
                <w:lang w:val="en-ZA"/>
              </w:rPr>
            </w:pPr>
            <w:r>
              <w:rPr>
                <w:rFonts w:ascii="Arial Narrow" w:hAnsi="Arial Narrow"/>
                <w:lang w:val="en-ZA"/>
              </w:rPr>
              <w:t>IAP</w:t>
            </w:r>
          </w:p>
        </w:tc>
        <w:tc>
          <w:tcPr>
            <w:tcW w:w="2599" w:type="dxa"/>
          </w:tcPr>
          <w:p w14:paraId="59833A61" w14:textId="6B7C57DF" w:rsidR="005374A8" w:rsidRDefault="006F355C" w:rsidP="005374A8">
            <w:pPr>
              <w:rPr>
                <w:rFonts w:ascii="Arial Narrow" w:hAnsi="Arial Narrow"/>
                <w:lang w:val="en-ZA"/>
              </w:rPr>
            </w:pPr>
            <w:hyperlink r:id="rId37" w:history="1">
              <w:r w:rsidR="003C778D" w:rsidRPr="005A580E">
                <w:rPr>
                  <w:rStyle w:val="Hyperlink"/>
                  <w:rFonts w:ascii="Arial Narrow" w:hAnsi="Arial Narrow"/>
                  <w:lang w:val="en-ZA"/>
                </w:rPr>
                <w:t>colinchr@iway.na</w:t>
              </w:r>
            </w:hyperlink>
          </w:p>
        </w:tc>
      </w:tr>
      <w:tr w:rsidR="005374A8" w:rsidRPr="0091472C" w14:paraId="1C2AEE84" w14:textId="77777777" w:rsidTr="00803568">
        <w:tc>
          <w:tcPr>
            <w:tcW w:w="1240" w:type="dxa"/>
          </w:tcPr>
          <w:p w14:paraId="745B9443" w14:textId="77777777" w:rsidR="005374A8" w:rsidRDefault="005374A8" w:rsidP="005374A8">
            <w:pPr>
              <w:rPr>
                <w:rFonts w:ascii="Arial Narrow" w:hAnsi="Arial Narrow"/>
                <w:lang w:val="en-ZA"/>
              </w:rPr>
            </w:pPr>
            <w:r>
              <w:rPr>
                <w:rFonts w:ascii="Arial Narrow" w:hAnsi="Arial Narrow"/>
                <w:lang w:val="en-ZA"/>
              </w:rPr>
              <w:t>Christiansen</w:t>
            </w:r>
          </w:p>
        </w:tc>
        <w:tc>
          <w:tcPr>
            <w:tcW w:w="989" w:type="dxa"/>
          </w:tcPr>
          <w:p w14:paraId="7853CB8B" w14:textId="77777777" w:rsidR="005374A8" w:rsidRDefault="005374A8" w:rsidP="005374A8">
            <w:pPr>
              <w:rPr>
                <w:rFonts w:ascii="Arial Narrow" w:hAnsi="Arial Narrow"/>
                <w:lang w:val="en-ZA"/>
              </w:rPr>
            </w:pPr>
            <w:r>
              <w:rPr>
                <w:rFonts w:ascii="Arial Narrow" w:hAnsi="Arial Narrow"/>
                <w:lang w:val="en-ZA"/>
              </w:rPr>
              <w:t>Thomas</w:t>
            </w:r>
          </w:p>
        </w:tc>
        <w:tc>
          <w:tcPr>
            <w:tcW w:w="2293" w:type="dxa"/>
          </w:tcPr>
          <w:p w14:paraId="41B4816B" w14:textId="77777777" w:rsidR="005374A8" w:rsidRDefault="005374A8" w:rsidP="005374A8">
            <w:pPr>
              <w:jc w:val="left"/>
              <w:rPr>
                <w:rFonts w:ascii="Arial Narrow" w:hAnsi="Arial Narrow"/>
                <w:lang w:val="en-ZA"/>
              </w:rPr>
            </w:pPr>
            <w:r>
              <w:rPr>
                <w:rFonts w:ascii="Arial Narrow" w:hAnsi="Arial Narrow"/>
                <w:lang w:val="en-ZA"/>
              </w:rPr>
              <w:t>Polytechnic</w:t>
            </w:r>
          </w:p>
        </w:tc>
        <w:tc>
          <w:tcPr>
            <w:tcW w:w="2336" w:type="dxa"/>
          </w:tcPr>
          <w:p w14:paraId="44D5AB54" w14:textId="77777777" w:rsidR="005374A8" w:rsidRDefault="005374A8" w:rsidP="005374A8">
            <w:pPr>
              <w:jc w:val="left"/>
              <w:rPr>
                <w:rFonts w:ascii="Arial Narrow" w:hAnsi="Arial Narrow"/>
                <w:lang w:val="en-ZA"/>
              </w:rPr>
            </w:pPr>
            <w:r>
              <w:rPr>
                <w:rFonts w:ascii="Arial Narrow" w:hAnsi="Arial Narrow"/>
                <w:lang w:val="en-ZA"/>
              </w:rPr>
              <w:t>Bush expert</w:t>
            </w:r>
          </w:p>
        </w:tc>
        <w:tc>
          <w:tcPr>
            <w:tcW w:w="2599" w:type="dxa"/>
          </w:tcPr>
          <w:p w14:paraId="541A9DF7" w14:textId="4F7DB726" w:rsidR="005374A8" w:rsidRPr="00A13696" w:rsidRDefault="006F355C" w:rsidP="005374A8">
            <w:pPr>
              <w:rPr>
                <w:rFonts w:ascii="Arial Narrow" w:hAnsi="Arial Narrow"/>
                <w:color w:val="000000"/>
              </w:rPr>
            </w:pPr>
            <w:hyperlink r:id="rId38" w:history="1">
              <w:r w:rsidR="003C778D" w:rsidRPr="005A580E">
                <w:rPr>
                  <w:rStyle w:val="Hyperlink"/>
                  <w:rFonts w:ascii="Arial Narrow" w:hAnsi="Arial Narrow"/>
                </w:rPr>
                <w:t>tchristiansen@polytechnic.edu.na</w:t>
              </w:r>
            </w:hyperlink>
          </w:p>
        </w:tc>
      </w:tr>
      <w:tr w:rsidR="005374A8" w:rsidRPr="0091472C" w14:paraId="5FCBBCE0" w14:textId="77777777" w:rsidTr="00803568">
        <w:tc>
          <w:tcPr>
            <w:tcW w:w="1240" w:type="dxa"/>
          </w:tcPr>
          <w:p w14:paraId="360CF301" w14:textId="77777777" w:rsidR="005374A8" w:rsidRDefault="005374A8" w:rsidP="005374A8">
            <w:pPr>
              <w:rPr>
                <w:rFonts w:ascii="Arial Narrow" w:hAnsi="Arial Narrow"/>
                <w:lang w:val="en-ZA"/>
              </w:rPr>
            </w:pPr>
            <w:r>
              <w:rPr>
                <w:rFonts w:ascii="Arial Narrow" w:hAnsi="Arial Narrow"/>
                <w:lang w:val="en-ZA"/>
              </w:rPr>
              <w:t>Cunningham</w:t>
            </w:r>
          </w:p>
        </w:tc>
        <w:tc>
          <w:tcPr>
            <w:tcW w:w="989" w:type="dxa"/>
          </w:tcPr>
          <w:p w14:paraId="29D337EB" w14:textId="77777777" w:rsidR="005374A8" w:rsidRDefault="005374A8" w:rsidP="005374A8">
            <w:pPr>
              <w:rPr>
                <w:rFonts w:ascii="Arial Narrow" w:hAnsi="Arial Narrow"/>
                <w:lang w:val="en-ZA"/>
              </w:rPr>
            </w:pPr>
            <w:r>
              <w:rPr>
                <w:rFonts w:ascii="Arial Narrow" w:hAnsi="Arial Narrow"/>
                <w:lang w:val="en-ZA"/>
              </w:rPr>
              <w:t>Peter</w:t>
            </w:r>
          </w:p>
        </w:tc>
        <w:tc>
          <w:tcPr>
            <w:tcW w:w="2293" w:type="dxa"/>
          </w:tcPr>
          <w:p w14:paraId="271501F2"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6BF87701" w14:textId="77777777" w:rsidR="005374A8" w:rsidRDefault="005374A8" w:rsidP="005374A8">
            <w:pPr>
              <w:jc w:val="left"/>
              <w:rPr>
                <w:rFonts w:ascii="Arial Narrow" w:hAnsi="Arial Narrow"/>
                <w:lang w:val="en-ZA"/>
              </w:rPr>
            </w:pPr>
            <w:r>
              <w:rPr>
                <w:rFonts w:ascii="Arial Narrow" w:hAnsi="Arial Narrow"/>
                <w:lang w:val="en-ZA"/>
              </w:rPr>
              <w:t>Bush expert</w:t>
            </w:r>
          </w:p>
        </w:tc>
        <w:tc>
          <w:tcPr>
            <w:tcW w:w="2599" w:type="dxa"/>
          </w:tcPr>
          <w:p w14:paraId="35FA5641" w14:textId="5585301E" w:rsidR="005374A8" w:rsidRPr="00A13696" w:rsidRDefault="006F355C" w:rsidP="005374A8">
            <w:pPr>
              <w:rPr>
                <w:rFonts w:ascii="Arial Narrow" w:hAnsi="Arial Narrow"/>
                <w:color w:val="000000"/>
              </w:rPr>
            </w:pPr>
            <w:hyperlink r:id="rId39" w:history="1">
              <w:r w:rsidR="003C778D" w:rsidRPr="005A580E">
                <w:rPr>
                  <w:rStyle w:val="Hyperlink"/>
                  <w:rFonts w:ascii="Arial Narrow" w:hAnsi="Arial Narrow"/>
                </w:rPr>
                <w:t>pckkwrc@yahoo.co.uk</w:t>
              </w:r>
            </w:hyperlink>
          </w:p>
        </w:tc>
      </w:tr>
      <w:tr w:rsidR="005374A8" w:rsidRPr="0091472C" w14:paraId="46D6EDE9" w14:textId="77777777" w:rsidTr="00803568">
        <w:tc>
          <w:tcPr>
            <w:tcW w:w="1240" w:type="dxa"/>
          </w:tcPr>
          <w:p w14:paraId="2619BF3C" w14:textId="77777777" w:rsidR="005374A8" w:rsidRDefault="005374A8" w:rsidP="005374A8">
            <w:pPr>
              <w:rPr>
                <w:rFonts w:ascii="Arial Narrow" w:hAnsi="Arial Narrow"/>
                <w:lang w:val="en-ZA"/>
              </w:rPr>
            </w:pPr>
            <w:r>
              <w:rPr>
                <w:rFonts w:ascii="Arial Narrow" w:hAnsi="Arial Narrow"/>
                <w:lang w:val="en-ZA"/>
              </w:rPr>
              <w:t>De Beer</w:t>
            </w:r>
          </w:p>
        </w:tc>
        <w:tc>
          <w:tcPr>
            <w:tcW w:w="989" w:type="dxa"/>
          </w:tcPr>
          <w:p w14:paraId="44CA1CD1" w14:textId="77777777" w:rsidR="005374A8" w:rsidRDefault="005374A8" w:rsidP="005374A8">
            <w:pPr>
              <w:rPr>
                <w:rFonts w:ascii="Arial Narrow" w:hAnsi="Arial Narrow"/>
                <w:lang w:val="en-ZA"/>
              </w:rPr>
            </w:pPr>
            <w:r>
              <w:rPr>
                <w:rFonts w:ascii="Arial Narrow" w:hAnsi="Arial Narrow"/>
                <w:lang w:val="en-ZA"/>
              </w:rPr>
              <w:t>Gloudi</w:t>
            </w:r>
          </w:p>
        </w:tc>
        <w:tc>
          <w:tcPr>
            <w:tcW w:w="2293" w:type="dxa"/>
          </w:tcPr>
          <w:p w14:paraId="18C0445C" w14:textId="77777777" w:rsidR="005374A8" w:rsidRDefault="005374A8" w:rsidP="005374A8">
            <w:pPr>
              <w:jc w:val="left"/>
              <w:rPr>
                <w:rFonts w:ascii="Arial Narrow" w:hAnsi="Arial Narrow"/>
                <w:lang w:val="en-ZA"/>
              </w:rPr>
            </w:pPr>
            <w:r>
              <w:rPr>
                <w:rFonts w:ascii="Arial Narrow" w:hAnsi="Arial Narrow"/>
                <w:lang w:val="en-ZA"/>
              </w:rPr>
              <w:t>Olthaver &amp; List</w:t>
            </w:r>
          </w:p>
        </w:tc>
        <w:tc>
          <w:tcPr>
            <w:tcW w:w="2336" w:type="dxa"/>
          </w:tcPr>
          <w:p w14:paraId="230B4D5F" w14:textId="77777777" w:rsidR="005374A8" w:rsidRDefault="005374A8" w:rsidP="005374A8">
            <w:pPr>
              <w:jc w:val="left"/>
              <w:rPr>
                <w:rFonts w:ascii="Arial Narrow" w:hAnsi="Arial Narrow"/>
                <w:lang w:val="en-ZA"/>
              </w:rPr>
            </w:pPr>
            <w:r>
              <w:rPr>
                <w:rFonts w:ascii="Arial Narrow" w:hAnsi="Arial Narrow"/>
                <w:lang w:val="en-ZA"/>
              </w:rPr>
              <w:t>Bush to energy projects</w:t>
            </w:r>
          </w:p>
        </w:tc>
        <w:tc>
          <w:tcPr>
            <w:tcW w:w="2599" w:type="dxa"/>
          </w:tcPr>
          <w:p w14:paraId="03A40816" w14:textId="44F7DE52" w:rsidR="005374A8" w:rsidRPr="00A13696" w:rsidRDefault="006F355C" w:rsidP="005374A8">
            <w:pPr>
              <w:rPr>
                <w:rFonts w:ascii="Arial Narrow" w:hAnsi="Arial Narrow"/>
                <w:color w:val="000000"/>
              </w:rPr>
            </w:pPr>
            <w:hyperlink r:id="rId40" w:history="1">
              <w:r w:rsidR="003C778D" w:rsidRPr="005A580E">
                <w:rPr>
                  <w:rStyle w:val="Hyperlink"/>
                  <w:rFonts w:ascii="Arial Narrow" w:hAnsi="Arial Narrow"/>
                </w:rPr>
                <w:t>Gloudi.DeBeer@ol.na</w:t>
              </w:r>
            </w:hyperlink>
          </w:p>
        </w:tc>
      </w:tr>
      <w:tr w:rsidR="005374A8" w:rsidRPr="0091472C" w14:paraId="264349A3" w14:textId="77777777" w:rsidTr="00803568">
        <w:tc>
          <w:tcPr>
            <w:tcW w:w="1240" w:type="dxa"/>
          </w:tcPr>
          <w:p w14:paraId="3E71ED25" w14:textId="77777777" w:rsidR="005374A8" w:rsidRPr="0091472C" w:rsidRDefault="005374A8" w:rsidP="005374A8">
            <w:pPr>
              <w:rPr>
                <w:rFonts w:ascii="Arial Narrow" w:hAnsi="Arial Narrow"/>
                <w:lang w:val="en-ZA"/>
              </w:rPr>
            </w:pPr>
            <w:r w:rsidRPr="0091472C">
              <w:rPr>
                <w:rFonts w:ascii="Arial Narrow" w:hAnsi="Arial Narrow"/>
                <w:lang w:val="en-ZA"/>
              </w:rPr>
              <w:t>de Klerk</w:t>
            </w:r>
          </w:p>
          <w:p w14:paraId="33A374B1" w14:textId="77777777" w:rsidR="005374A8" w:rsidRPr="0091472C" w:rsidRDefault="005374A8" w:rsidP="005374A8">
            <w:pPr>
              <w:rPr>
                <w:rFonts w:ascii="Arial Narrow" w:hAnsi="Arial Narrow"/>
                <w:lang w:val="en-ZA"/>
              </w:rPr>
            </w:pPr>
          </w:p>
        </w:tc>
        <w:tc>
          <w:tcPr>
            <w:tcW w:w="989" w:type="dxa"/>
          </w:tcPr>
          <w:p w14:paraId="20C07262" w14:textId="77777777" w:rsidR="005374A8" w:rsidRPr="0091472C" w:rsidRDefault="005374A8" w:rsidP="005374A8">
            <w:pPr>
              <w:rPr>
                <w:rFonts w:ascii="Arial Narrow" w:hAnsi="Arial Narrow"/>
                <w:lang w:val="en-ZA"/>
              </w:rPr>
            </w:pPr>
            <w:r w:rsidRPr="0091472C">
              <w:rPr>
                <w:rFonts w:ascii="Arial Narrow" w:hAnsi="Arial Narrow"/>
                <w:lang w:val="en-ZA"/>
              </w:rPr>
              <w:t>Nico</w:t>
            </w:r>
          </w:p>
        </w:tc>
        <w:tc>
          <w:tcPr>
            <w:tcW w:w="2293" w:type="dxa"/>
          </w:tcPr>
          <w:p w14:paraId="11F0E967" w14:textId="77777777" w:rsidR="005374A8" w:rsidRPr="0091472C" w:rsidRDefault="005374A8" w:rsidP="005374A8">
            <w:pPr>
              <w:jc w:val="left"/>
              <w:rPr>
                <w:rFonts w:ascii="Arial Narrow" w:hAnsi="Arial Narrow"/>
                <w:lang w:val="en-ZA"/>
              </w:rPr>
            </w:pPr>
            <w:r w:rsidRPr="0091472C">
              <w:rPr>
                <w:rFonts w:ascii="Arial Narrow" w:hAnsi="Arial Narrow"/>
                <w:lang w:val="en-ZA"/>
              </w:rPr>
              <w:t>Retired bush expert, farmer</w:t>
            </w:r>
          </w:p>
        </w:tc>
        <w:tc>
          <w:tcPr>
            <w:tcW w:w="2336" w:type="dxa"/>
          </w:tcPr>
          <w:p w14:paraId="6236D90D"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6D31B03F" w14:textId="044DDA9C" w:rsidR="005374A8" w:rsidRPr="0091472C" w:rsidRDefault="006F355C" w:rsidP="005374A8">
            <w:pPr>
              <w:rPr>
                <w:rFonts w:ascii="Arial Narrow" w:hAnsi="Arial Narrow"/>
                <w:lang w:val="en-ZA"/>
              </w:rPr>
            </w:pPr>
            <w:hyperlink r:id="rId41" w:history="1">
              <w:r w:rsidR="003C778D" w:rsidRPr="005A580E">
                <w:rPr>
                  <w:rStyle w:val="Hyperlink"/>
                  <w:rFonts w:ascii="Arial Narrow" w:hAnsi="Arial Narrow"/>
                  <w:lang w:val="en-ZA"/>
                </w:rPr>
                <w:t>264813647999@mtcmobile.com.na</w:t>
              </w:r>
            </w:hyperlink>
          </w:p>
        </w:tc>
      </w:tr>
      <w:tr w:rsidR="005374A8" w:rsidRPr="0091472C" w14:paraId="6FDE4325" w14:textId="77777777" w:rsidTr="00803568">
        <w:tc>
          <w:tcPr>
            <w:tcW w:w="1240" w:type="dxa"/>
          </w:tcPr>
          <w:p w14:paraId="7E6CC981" w14:textId="77777777" w:rsidR="005374A8" w:rsidRDefault="005374A8" w:rsidP="005374A8">
            <w:pPr>
              <w:rPr>
                <w:rFonts w:ascii="Arial Narrow" w:hAnsi="Arial Narrow"/>
                <w:lang w:val="en-ZA"/>
              </w:rPr>
            </w:pPr>
            <w:r>
              <w:rPr>
                <w:rFonts w:ascii="Arial Narrow" w:hAnsi="Arial Narrow"/>
                <w:lang w:val="en-ZA"/>
              </w:rPr>
              <w:t>Diekman</w:t>
            </w:r>
          </w:p>
        </w:tc>
        <w:tc>
          <w:tcPr>
            <w:tcW w:w="989" w:type="dxa"/>
          </w:tcPr>
          <w:p w14:paraId="2E7B4B28" w14:textId="77777777" w:rsidR="005374A8" w:rsidRDefault="005374A8" w:rsidP="005374A8">
            <w:pPr>
              <w:rPr>
                <w:rFonts w:ascii="Arial Narrow" w:hAnsi="Arial Narrow"/>
                <w:lang w:val="en-ZA"/>
              </w:rPr>
            </w:pPr>
            <w:r>
              <w:rPr>
                <w:rFonts w:ascii="Arial Narrow" w:hAnsi="Arial Narrow"/>
                <w:lang w:val="en-ZA"/>
              </w:rPr>
              <w:t>U</w:t>
            </w:r>
          </w:p>
        </w:tc>
        <w:tc>
          <w:tcPr>
            <w:tcW w:w="2293" w:type="dxa"/>
          </w:tcPr>
          <w:p w14:paraId="4AFF0995" w14:textId="77777777" w:rsidR="005374A8" w:rsidRDefault="005374A8" w:rsidP="005374A8">
            <w:pPr>
              <w:jc w:val="left"/>
              <w:rPr>
                <w:rFonts w:ascii="Arial Narrow" w:hAnsi="Arial Narrow"/>
                <w:lang w:val="en-ZA"/>
              </w:rPr>
            </w:pPr>
            <w:r>
              <w:rPr>
                <w:rFonts w:ascii="Arial Narrow" w:hAnsi="Arial Narrow"/>
                <w:lang w:val="en-ZA"/>
              </w:rPr>
              <w:t>Mohorro Bush Products (charcoal manufacturer)</w:t>
            </w:r>
          </w:p>
        </w:tc>
        <w:tc>
          <w:tcPr>
            <w:tcW w:w="2336" w:type="dxa"/>
          </w:tcPr>
          <w:p w14:paraId="351F80FB" w14:textId="77777777" w:rsidR="005374A8" w:rsidRDefault="005374A8" w:rsidP="005374A8">
            <w:pPr>
              <w:jc w:val="left"/>
            </w:pPr>
            <w:r w:rsidRPr="00E50A4F">
              <w:rPr>
                <w:rFonts w:ascii="Arial Narrow" w:hAnsi="Arial Narrow"/>
                <w:lang w:val="en-ZA"/>
              </w:rPr>
              <w:t>Otjiwarongo SEA workshop</w:t>
            </w:r>
          </w:p>
        </w:tc>
        <w:tc>
          <w:tcPr>
            <w:tcW w:w="2599" w:type="dxa"/>
          </w:tcPr>
          <w:p w14:paraId="14A3ED96" w14:textId="77777777" w:rsidR="005374A8" w:rsidRPr="00E50A4F" w:rsidRDefault="006F355C" w:rsidP="005374A8">
            <w:pPr>
              <w:rPr>
                <w:rFonts w:ascii="Arial Narrow" w:hAnsi="Arial Narrow"/>
                <w:lang w:val="en-ZA"/>
              </w:rPr>
            </w:pPr>
            <w:hyperlink r:id="rId42" w:history="1">
              <w:r w:rsidR="005374A8" w:rsidRPr="00661BA3">
                <w:rPr>
                  <w:rStyle w:val="Hyperlink"/>
                  <w:rFonts w:ascii="Arial Narrow" w:hAnsi="Arial Narrow" w:cs="Calibri"/>
                </w:rPr>
                <w:t>mabupro@iway.na</w:t>
              </w:r>
            </w:hyperlink>
          </w:p>
        </w:tc>
      </w:tr>
      <w:tr w:rsidR="005374A8" w:rsidRPr="0091472C" w14:paraId="275957A8" w14:textId="77777777" w:rsidTr="00803568">
        <w:tc>
          <w:tcPr>
            <w:tcW w:w="1240" w:type="dxa"/>
          </w:tcPr>
          <w:p w14:paraId="3CC2D05D" w14:textId="77777777" w:rsidR="005374A8" w:rsidRPr="0091472C" w:rsidRDefault="005374A8" w:rsidP="005374A8">
            <w:pPr>
              <w:rPr>
                <w:rFonts w:ascii="Arial Narrow" w:hAnsi="Arial Narrow"/>
                <w:lang w:val="en-ZA"/>
              </w:rPr>
            </w:pPr>
            <w:r w:rsidRPr="0091472C">
              <w:rPr>
                <w:rFonts w:ascii="Arial Narrow" w:hAnsi="Arial Narrow"/>
                <w:lang w:val="en-ZA"/>
              </w:rPr>
              <w:t>Dierkes</w:t>
            </w:r>
          </w:p>
          <w:p w14:paraId="18C0453F" w14:textId="77777777" w:rsidR="005374A8" w:rsidRPr="0091472C" w:rsidRDefault="005374A8" w:rsidP="005374A8">
            <w:pPr>
              <w:rPr>
                <w:rFonts w:ascii="Arial Narrow" w:hAnsi="Arial Narrow"/>
                <w:lang w:val="en-ZA"/>
              </w:rPr>
            </w:pPr>
          </w:p>
        </w:tc>
        <w:tc>
          <w:tcPr>
            <w:tcW w:w="989" w:type="dxa"/>
          </w:tcPr>
          <w:p w14:paraId="232D43FA" w14:textId="77777777" w:rsidR="005374A8" w:rsidRPr="0091472C" w:rsidRDefault="005374A8" w:rsidP="005374A8">
            <w:pPr>
              <w:rPr>
                <w:rFonts w:ascii="Arial Narrow" w:hAnsi="Arial Narrow"/>
                <w:lang w:val="en-ZA"/>
              </w:rPr>
            </w:pPr>
            <w:r w:rsidRPr="0091472C">
              <w:rPr>
                <w:rFonts w:ascii="Arial Narrow" w:hAnsi="Arial Narrow"/>
                <w:lang w:val="en-ZA"/>
              </w:rPr>
              <w:t>Katharina</w:t>
            </w:r>
          </w:p>
        </w:tc>
        <w:tc>
          <w:tcPr>
            <w:tcW w:w="2293" w:type="dxa"/>
          </w:tcPr>
          <w:p w14:paraId="1A95893E" w14:textId="77777777" w:rsidR="005374A8" w:rsidRPr="0091472C" w:rsidRDefault="005374A8" w:rsidP="005374A8">
            <w:pPr>
              <w:jc w:val="left"/>
              <w:rPr>
                <w:rFonts w:ascii="Arial Narrow" w:hAnsi="Arial Narrow"/>
                <w:lang w:val="en-ZA"/>
              </w:rPr>
            </w:pPr>
            <w:r w:rsidRPr="0091472C">
              <w:rPr>
                <w:rFonts w:ascii="Arial Narrow" w:hAnsi="Arial Narrow"/>
                <w:lang w:val="en-ZA"/>
              </w:rPr>
              <w:t>GIS mapper</w:t>
            </w:r>
          </w:p>
        </w:tc>
        <w:tc>
          <w:tcPr>
            <w:tcW w:w="2336" w:type="dxa"/>
          </w:tcPr>
          <w:p w14:paraId="75BEC492"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328805F5" w14:textId="056A52C8" w:rsidR="005374A8" w:rsidRPr="0091472C" w:rsidRDefault="006F355C" w:rsidP="005374A8">
            <w:pPr>
              <w:rPr>
                <w:rFonts w:ascii="Arial Narrow" w:hAnsi="Arial Narrow"/>
                <w:lang w:val="en-ZA"/>
              </w:rPr>
            </w:pPr>
            <w:hyperlink r:id="rId43" w:history="1">
              <w:r w:rsidR="003C778D" w:rsidRPr="005A580E">
                <w:rPr>
                  <w:rStyle w:val="Hyperlink"/>
                  <w:rFonts w:ascii="Arial Narrow" w:hAnsi="Arial Narrow"/>
                  <w:lang w:val="en-ZA"/>
                </w:rPr>
                <w:t>maproom@iway.na</w:t>
              </w:r>
            </w:hyperlink>
          </w:p>
        </w:tc>
      </w:tr>
      <w:tr w:rsidR="005374A8" w:rsidRPr="0091472C" w14:paraId="3541E134" w14:textId="77777777" w:rsidTr="00803568">
        <w:tc>
          <w:tcPr>
            <w:tcW w:w="1240" w:type="dxa"/>
          </w:tcPr>
          <w:p w14:paraId="29847EBB" w14:textId="77777777" w:rsidR="005374A8" w:rsidRDefault="005374A8" w:rsidP="005374A8">
            <w:pPr>
              <w:rPr>
                <w:rFonts w:ascii="Arial Narrow" w:hAnsi="Arial Narrow"/>
                <w:lang w:val="en-ZA"/>
              </w:rPr>
            </w:pPr>
            <w:r>
              <w:rPr>
                <w:rFonts w:ascii="Arial Narrow" w:hAnsi="Arial Narrow"/>
                <w:lang w:val="en-ZA"/>
              </w:rPr>
              <w:t>Geirabeb</w:t>
            </w:r>
          </w:p>
        </w:tc>
        <w:tc>
          <w:tcPr>
            <w:tcW w:w="989" w:type="dxa"/>
          </w:tcPr>
          <w:p w14:paraId="5AFE9656" w14:textId="77777777" w:rsidR="005374A8" w:rsidRDefault="005374A8" w:rsidP="005374A8">
            <w:pPr>
              <w:rPr>
                <w:rFonts w:ascii="Arial Narrow" w:hAnsi="Arial Narrow"/>
                <w:lang w:val="en-ZA"/>
              </w:rPr>
            </w:pPr>
            <w:r>
              <w:rPr>
                <w:rFonts w:ascii="Arial Narrow" w:hAnsi="Arial Narrow"/>
                <w:lang w:val="en-ZA"/>
              </w:rPr>
              <w:t>Benjamin</w:t>
            </w:r>
          </w:p>
        </w:tc>
        <w:tc>
          <w:tcPr>
            <w:tcW w:w="2293" w:type="dxa"/>
          </w:tcPr>
          <w:p w14:paraId="73DA493D" w14:textId="77777777" w:rsidR="005374A8" w:rsidRDefault="005374A8" w:rsidP="005374A8">
            <w:pPr>
              <w:jc w:val="left"/>
              <w:rPr>
                <w:rFonts w:ascii="Arial Narrow" w:hAnsi="Arial Narrow"/>
                <w:lang w:val="en-ZA"/>
              </w:rPr>
            </w:pPr>
            <w:r>
              <w:rPr>
                <w:rFonts w:ascii="Arial Narrow" w:hAnsi="Arial Narrow"/>
                <w:lang w:val="en-ZA"/>
              </w:rPr>
              <w:t>Wakoo Trading Enterprises cc (bush entrepreneur)</w:t>
            </w:r>
          </w:p>
        </w:tc>
        <w:tc>
          <w:tcPr>
            <w:tcW w:w="2336" w:type="dxa"/>
          </w:tcPr>
          <w:p w14:paraId="1838ADDC" w14:textId="77777777" w:rsidR="005374A8" w:rsidRDefault="005374A8" w:rsidP="005374A8">
            <w:pPr>
              <w:jc w:val="left"/>
            </w:pPr>
            <w:r w:rsidRPr="00E50A4F">
              <w:rPr>
                <w:rFonts w:ascii="Arial Narrow" w:hAnsi="Arial Narrow"/>
                <w:lang w:val="en-ZA"/>
              </w:rPr>
              <w:t>Otjiwarongo SEA workshop</w:t>
            </w:r>
          </w:p>
        </w:tc>
        <w:tc>
          <w:tcPr>
            <w:tcW w:w="2599" w:type="dxa"/>
          </w:tcPr>
          <w:p w14:paraId="51729EC6" w14:textId="77777777" w:rsidR="005374A8" w:rsidRPr="00E50A4F" w:rsidRDefault="006F355C" w:rsidP="005374A8">
            <w:pPr>
              <w:rPr>
                <w:rFonts w:ascii="Arial Narrow" w:hAnsi="Arial Narrow"/>
                <w:lang w:val="en-ZA"/>
              </w:rPr>
            </w:pPr>
            <w:hyperlink r:id="rId44" w:history="1">
              <w:r w:rsidR="005374A8" w:rsidRPr="00661BA3">
                <w:rPr>
                  <w:rStyle w:val="Hyperlink"/>
                  <w:rFonts w:ascii="Arial Narrow" w:hAnsi="Arial Narrow" w:cs="Calibri"/>
                </w:rPr>
                <w:t>bengeirabeb@gmail.com</w:t>
              </w:r>
            </w:hyperlink>
          </w:p>
        </w:tc>
      </w:tr>
      <w:tr w:rsidR="005374A8" w:rsidRPr="0091472C" w14:paraId="1DBE48B5" w14:textId="77777777" w:rsidTr="00803568">
        <w:tc>
          <w:tcPr>
            <w:tcW w:w="1240" w:type="dxa"/>
          </w:tcPr>
          <w:p w14:paraId="3B696879" w14:textId="77777777" w:rsidR="005374A8" w:rsidRDefault="005374A8" w:rsidP="005374A8">
            <w:pPr>
              <w:rPr>
                <w:rFonts w:ascii="Arial Narrow" w:hAnsi="Arial Narrow"/>
                <w:lang w:val="en-ZA"/>
              </w:rPr>
            </w:pPr>
            <w:r>
              <w:rPr>
                <w:rFonts w:ascii="Arial Narrow" w:hAnsi="Arial Narrow"/>
                <w:lang w:val="en-ZA"/>
              </w:rPr>
              <w:t>Gossler</w:t>
            </w:r>
          </w:p>
        </w:tc>
        <w:tc>
          <w:tcPr>
            <w:tcW w:w="989" w:type="dxa"/>
          </w:tcPr>
          <w:p w14:paraId="55D9C8F7" w14:textId="77777777" w:rsidR="005374A8" w:rsidRDefault="005374A8" w:rsidP="005374A8">
            <w:pPr>
              <w:rPr>
                <w:rFonts w:ascii="Arial Narrow" w:hAnsi="Arial Narrow"/>
                <w:lang w:val="en-ZA"/>
              </w:rPr>
            </w:pPr>
            <w:r>
              <w:rPr>
                <w:rFonts w:ascii="Arial Narrow" w:hAnsi="Arial Narrow"/>
                <w:lang w:val="en-ZA"/>
              </w:rPr>
              <w:t>Ortwen</w:t>
            </w:r>
          </w:p>
        </w:tc>
        <w:tc>
          <w:tcPr>
            <w:tcW w:w="2293" w:type="dxa"/>
          </w:tcPr>
          <w:p w14:paraId="1EFF91DC" w14:textId="77777777" w:rsidR="005374A8" w:rsidRDefault="005374A8" w:rsidP="005374A8">
            <w:pPr>
              <w:jc w:val="left"/>
              <w:rPr>
                <w:rFonts w:ascii="Arial Narrow" w:hAnsi="Arial Narrow"/>
                <w:lang w:val="en-ZA"/>
              </w:rPr>
            </w:pPr>
            <w:r>
              <w:rPr>
                <w:rFonts w:ascii="Arial Narrow" w:hAnsi="Arial Narrow"/>
                <w:lang w:val="en-ZA"/>
              </w:rPr>
              <w:t>Farmer (Kalkfeld)</w:t>
            </w:r>
          </w:p>
        </w:tc>
        <w:tc>
          <w:tcPr>
            <w:tcW w:w="2336" w:type="dxa"/>
          </w:tcPr>
          <w:p w14:paraId="4D8B6E80" w14:textId="77777777" w:rsidR="005374A8" w:rsidRDefault="005374A8" w:rsidP="005374A8">
            <w:pPr>
              <w:jc w:val="left"/>
            </w:pPr>
            <w:r w:rsidRPr="00E50A4F">
              <w:rPr>
                <w:rFonts w:ascii="Arial Narrow" w:hAnsi="Arial Narrow"/>
                <w:lang w:val="en-ZA"/>
              </w:rPr>
              <w:t>Otjiwarongo SEA workshop</w:t>
            </w:r>
          </w:p>
        </w:tc>
        <w:tc>
          <w:tcPr>
            <w:tcW w:w="2599" w:type="dxa"/>
          </w:tcPr>
          <w:p w14:paraId="791B0C92" w14:textId="77777777" w:rsidR="005374A8" w:rsidRPr="00E50A4F" w:rsidRDefault="006F355C" w:rsidP="005374A8">
            <w:pPr>
              <w:rPr>
                <w:rFonts w:ascii="Arial Narrow" w:hAnsi="Arial Narrow"/>
                <w:lang w:val="en-ZA"/>
              </w:rPr>
            </w:pPr>
            <w:hyperlink r:id="rId45" w:history="1">
              <w:r w:rsidR="005374A8" w:rsidRPr="00661BA3">
                <w:rPr>
                  <w:rStyle w:val="Hyperlink"/>
                  <w:rFonts w:ascii="Arial Narrow" w:hAnsi="Arial Narrow" w:cs="Calibri"/>
                </w:rPr>
                <w:t>orna@iway.na</w:t>
              </w:r>
            </w:hyperlink>
          </w:p>
        </w:tc>
      </w:tr>
      <w:tr w:rsidR="005374A8" w:rsidRPr="0091472C" w14:paraId="6C1C0D50" w14:textId="77777777" w:rsidTr="00803568">
        <w:tc>
          <w:tcPr>
            <w:tcW w:w="1240" w:type="dxa"/>
          </w:tcPr>
          <w:p w14:paraId="27F81169" w14:textId="77777777" w:rsidR="005374A8" w:rsidRDefault="005374A8" w:rsidP="005374A8">
            <w:pPr>
              <w:rPr>
                <w:rFonts w:ascii="Arial Narrow" w:hAnsi="Arial Narrow"/>
                <w:lang w:val="en-ZA"/>
              </w:rPr>
            </w:pPr>
            <w:r>
              <w:rPr>
                <w:rFonts w:ascii="Arial Narrow" w:hAnsi="Arial Narrow"/>
                <w:lang w:val="en-ZA"/>
              </w:rPr>
              <w:t>Hailwa</w:t>
            </w:r>
          </w:p>
        </w:tc>
        <w:tc>
          <w:tcPr>
            <w:tcW w:w="989" w:type="dxa"/>
          </w:tcPr>
          <w:p w14:paraId="72C0B1D2" w14:textId="77777777" w:rsidR="005374A8" w:rsidRDefault="005374A8" w:rsidP="005374A8">
            <w:pPr>
              <w:rPr>
                <w:rFonts w:ascii="Arial Narrow" w:hAnsi="Arial Narrow"/>
                <w:lang w:val="en-ZA"/>
              </w:rPr>
            </w:pPr>
            <w:r>
              <w:rPr>
                <w:rFonts w:ascii="Arial Narrow" w:hAnsi="Arial Narrow"/>
                <w:lang w:val="en-ZA"/>
              </w:rPr>
              <w:t>Joseph</w:t>
            </w:r>
          </w:p>
        </w:tc>
        <w:tc>
          <w:tcPr>
            <w:tcW w:w="2293" w:type="dxa"/>
          </w:tcPr>
          <w:p w14:paraId="6572CCD5" w14:textId="77777777" w:rsidR="005374A8" w:rsidRDefault="005374A8" w:rsidP="005374A8">
            <w:pPr>
              <w:jc w:val="left"/>
              <w:rPr>
                <w:rFonts w:ascii="Arial Narrow" w:hAnsi="Arial Narrow"/>
                <w:lang w:val="en-ZA"/>
              </w:rPr>
            </w:pPr>
            <w:r>
              <w:rPr>
                <w:rFonts w:ascii="Arial Narrow" w:hAnsi="Arial Narrow"/>
                <w:lang w:val="en-ZA"/>
              </w:rPr>
              <w:t>Director, DoF, MAWF</w:t>
            </w:r>
          </w:p>
        </w:tc>
        <w:tc>
          <w:tcPr>
            <w:tcW w:w="2336" w:type="dxa"/>
          </w:tcPr>
          <w:p w14:paraId="0028F7DA" w14:textId="77777777" w:rsidR="005374A8" w:rsidRDefault="005374A8" w:rsidP="005374A8">
            <w:pPr>
              <w:jc w:val="left"/>
              <w:rPr>
                <w:rFonts w:ascii="Arial Narrow" w:hAnsi="Arial Narrow"/>
                <w:lang w:val="en-ZA"/>
              </w:rPr>
            </w:pPr>
            <w:r>
              <w:rPr>
                <w:rFonts w:ascii="Arial Narrow" w:hAnsi="Arial Narrow"/>
                <w:lang w:val="en-ZA"/>
              </w:rPr>
              <w:t>Interview</w:t>
            </w:r>
          </w:p>
        </w:tc>
        <w:tc>
          <w:tcPr>
            <w:tcW w:w="2599" w:type="dxa"/>
          </w:tcPr>
          <w:p w14:paraId="3EB90BF6" w14:textId="77777777" w:rsidR="005374A8" w:rsidRDefault="006F355C" w:rsidP="005374A8">
            <w:pPr>
              <w:rPr>
                <w:rFonts w:ascii="Arial Narrow" w:hAnsi="Arial Narrow"/>
                <w:lang w:val="en-ZA"/>
              </w:rPr>
            </w:pPr>
            <w:hyperlink r:id="rId46" w:history="1">
              <w:r w:rsidR="005374A8" w:rsidRPr="00BB7B50">
                <w:rPr>
                  <w:rStyle w:val="Hyperlink"/>
                  <w:rFonts w:ascii="Arial Narrow" w:hAnsi="Arial Narrow"/>
                  <w:lang w:val="en-ZA"/>
                </w:rPr>
                <w:t>hailwaj@mawf.gov.na</w:t>
              </w:r>
            </w:hyperlink>
          </w:p>
          <w:p w14:paraId="5C0CA4D3" w14:textId="77777777" w:rsidR="005374A8" w:rsidRDefault="006F355C" w:rsidP="005374A8">
            <w:pPr>
              <w:rPr>
                <w:rFonts w:ascii="Arial Narrow" w:hAnsi="Arial Narrow"/>
                <w:lang w:val="en-ZA"/>
              </w:rPr>
            </w:pPr>
            <w:hyperlink r:id="rId47" w:history="1">
              <w:r w:rsidR="005374A8" w:rsidRPr="00BB7B50">
                <w:rPr>
                  <w:rStyle w:val="Hyperlink"/>
                  <w:rFonts w:ascii="Arial Narrow" w:hAnsi="Arial Narrow"/>
                  <w:lang w:val="en-ZA"/>
                </w:rPr>
                <w:t>theartc@mawf.gov.na</w:t>
              </w:r>
            </w:hyperlink>
            <w:r w:rsidR="005374A8">
              <w:rPr>
                <w:rFonts w:ascii="Arial Narrow" w:hAnsi="Arial Narrow"/>
                <w:lang w:val="en-ZA"/>
              </w:rPr>
              <w:t xml:space="preserve"> </w:t>
            </w:r>
          </w:p>
        </w:tc>
      </w:tr>
      <w:tr w:rsidR="005374A8" w:rsidRPr="0091472C" w14:paraId="3AB1B99F" w14:textId="77777777" w:rsidTr="00803568">
        <w:tc>
          <w:tcPr>
            <w:tcW w:w="1240" w:type="dxa"/>
          </w:tcPr>
          <w:p w14:paraId="0B37AE07" w14:textId="77777777" w:rsidR="005374A8" w:rsidRPr="0091472C" w:rsidRDefault="005374A8" w:rsidP="005374A8">
            <w:pPr>
              <w:rPr>
                <w:rFonts w:ascii="Arial Narrow" w:hAnsi="Arial Narrow"/>
                <w:lang w:val="en-ZA"/>
              </w:rPr>
            </w:pPr>
            <w:r w:rsidRPr="0091472C">
              <w:rPr>
                <w:rFonts w:ascii="Arial Narrow" w:hAnsi="Arial Narrow"/>
                <w:lang w:val="en-ZA"/>
              </w:rPr>
              <w:t>Haimbodi</w:t>
            </w:r>
          </w:p>
        </w:tc>
        <w:tc>
          <w:tcPr>
            <w:tcW w:w="989" w:type="dxa"/>
          </w:tcPr>
          <w:p w14:paraId="721BEEAC" w14:textId="77777777" w:rsidR="005374A8" w:rsidRPr="0091472C" w:rsidRDefault="005374A8" w:rsidP="005374A8">
            <w:pPr>
              <w:rPr>
                <w:rFonts w:ascii="Arial Narrow" w:hAnsi="Arial Narrow"/>
                <w:lang w:val="en-ZA"/>
              </w:rPr>
            </w:pPr>
          </w:p>
        </w:tc>
        <w:tc>
          <w:tcPr>
            <w:tcW w:w="2293" w:type="dxa"/>
          </w:tcPr>
          <w:p w14:paraId="34A03C2A" w14:textId="77777777" w:rsidR="005374A8" w:rsidRPr="0091472C" w:rsidRDefault="005374A8" w:rsidP="005374A8">
            <w:pPr>
              <w:jc w:val="left"/>
              <w:rPr>
                <w:rFonts w:ascii="Arial Narrow" w:hAnsi="Arial Narrow"/>
                <w:lang w:val="en-ZA"/>
              </w:rPr>
            </w:pPr>
            <w:r w:rsidRPr="0091472C">
              <w:rPr>
                <w:rFonts w:ascii="Arial Narrow" w:hAnsi="Arial Narrow"/>
                <w:lang w:val="en-ZA"/>
              </w:rPr>
              <w:t>Entrepreneur</w:t>
            </w:r>
          </w:p>
        </w:tc>
        <w:tc>
          <w:tcPr>
            <w:tcW w:w="2336" w:type="dxa"/>
          </w:tcPr>
          <w:p w14:paraId="0230DE85" w14:textId="77777777" w:rsidR="005374A8" w:rsidRPr="0091472C" w:rsidRDefault="005374A8" w:rsidP="005374A8">
            <w:pPr>
              <w:jc w:val="left"/>
              <w:rPr>
                <w:rFonts w:ascii="Arial Narrow" w:hAnsi="Arial Narrow"/>
              </w:rPr>
            </w:pPr>
            <w:r w:rsidRPr="0091472C">
              <w:rPr>
                <w:rFonts w:ascii="Arial Narrow" w:hAnsi="Arial Narrow"/>
                <w:lang w:val="en-ZA"/>
              </w:rPr>
              <w:t>Windhoek SEA workshop</w:t>
            </w:r>
          </w:p>
        </w:tc>
        <w:tc>
          <w:tcPr>
            <w:tcW w:w="2599" w:type="dxa"/>
          </w:tcPr>
          <w:p w14:paraId="27D53DD4" w14:textId="77777777" w:rsidR="005374A8" w:rsidRPr="0091472C" w:rsidRDefault="005374A8" w:rsidP="005374A8">
            <w:pPr>
              <w:rPr>
                <w:rFonts w:ascii="Arial Narrow" w:hAnsi="Arial Narrow"/>
                <w:lang w:val="en-ZA"/>
              </w:rPr>
            </w:pPr>
            <w:r>
              <w:rPr>
                <w:rFonts w:ascii="Arial Narrow" w:hAnsi="Arial Narrow"/>
                <w:lang w:val="en-ZA"/>
              </w:rPr>
              <w:t>?</w:t>
            </w:r>
          </w:p>
        </w:tc>
      </w:tr>
      <w:tr w:rsidR="005374A8" w:rsidRPr="0091472C" w14:paraId="2B941B90" w14:textId="77777777" w:rsidTr="00803568">
        <w:tc>
          <w:tcPr>
            <w:tcW w:w="1240" w:type="dxa"/>
          </w:tcPr>
          <w:p w14:paraId="4F2ADDCE" w14:textId="77777777" w:rsidR="005374A8" w:rsidRDefault="005374A8" w:rsidP="005374A8">
            <w:pPr>
              <w:rPr>
                <w:rFonts w:ascii="Arial Narrow" w:hAnsi="Arial Narrow"/>
                <w:lang w:val="en-ZA"/>
              </w:rPr>
            </w:pPr>
            <w:r>
              <w:rPr>
                <w:rFonts w:ascii="Arial Narrow" w:hAnsi="Arial Narrow"/>
                <w:lang w:val="en-ZA"/>
              </w:rPr>
              <w:t>Hemso</w:t>
            </w:r>
          </w:p>
        </w:tc>
        <w:tc>
          <w:tcPr>
            <w:tcW w:w="989" w:type="dxa"/>
          </w:tcPr>
          <w:p w14:paraId="3A8C07E5" w14:textId="77777777" w:rsidR="005374A8" w:rsidRDefault="005374A8" w:rsidP="005374A8">
            <w:pPr>
              <w:rPr>
                <w:rFonts w:ascii="Arial Narrow" w:hAnsi="Arial Narrow"/>
                <w:lang w:val="en-ZA"/>
              </w:rPr>
            </w:pPr>
            <w:r>
              <w:rPr>
                <w:rFonts w:ascii="Arial Narrow" w:hAnsi="Arial Narrow"/>
                <w:lang w:val="en-ZA"/>
              </w:rPr>
              <w:t>Junias</w:t>
            </w:r>
          </w:p>
        </w:tc>
        <w:tc>
          <w:tcPr>
            <w:tcW w:w="2293" w:type="dxa"/>
          </w:tcPr>
          <w:p w14:paraId="2917B0CA" w14:textId="77777777" w:rsidR="005374A8" w:rsidRDefault="005374A8" w:rsidP="005374A8">
            <w:pPr>
              <w:jc w:val="left"/>
              <w:rPr>
                <w:rFonts w:ascii="Arial Narrow" w:hAnsi="Arial Narrow"/>
                <w:lang w:val="en-ZA"/>
              </w:rPr>
            </w:pPr>
            <w:r>
              <w:rPr>
                <w:rFonts w:ascii="Arial Narrow" w:hAnsi="Arial Narrow"/>
                <w:lang w:val="en-ZA"/>
              </w:rPr>
              <w:t>NDF, potential bush entrepreneur</w:t>
            </w:r>
          </w:p>
        </w:tc>
        <w:tc>
          <w:tcPr>
            <w:tcW w:w="2336" w:type="dxa"/>
          </w:tcPr>
          <w:p w14:paraId="0CE5EBA2" w14:textId="77777777" w:rsidR="005374A8" w:rsidRDefault="005374A8" w:rsidP="005374A8">
            <w:pPr>
              <w:jc w:val="left"/>
            </w:pPr>
            <w:r w:rsidRPr="00E50A4F">
              <w:rPr>
                <w:rFonts w:ascii="Arial Narrow" w:hAnsi="Arial Narrow"/>
                <w:lang w:val="en-ZA"/>
              </w:rPr>
              <w:t>Otjiwarongo SEA workshop</w:t>
            </w:r>
          </w:p>
        </w:tc>
        <w:tc>
          <w:tcPr>
            <w:tcW w:w="2599" w:type="dxa"/>
          </w:tcPr>
          <w:p w14:paraId="6B8D6CCE" w14:textId="77777777" w:rsidR="005374A8" w:rsidRPr="00E50A4F" w:rsidRDefault="006F355C" w:rsidP="005374A8">
            <w:pPr>
              <w:rPr>
                <w:rFonts w:ascii="Arial Narrow" w:hAnsi="Arial Narrow"/>
                <w:lang w:val="en-ZA"/>
              </w:rPr>
            </w:pPr>
            <w:hyperlink r:id="rId48" w:history="1">
              <w:r w:rsidR="005374A8" w:rsidRPr="00661BA3">
                <w:rPr>
                  <w:rStyle w:val="Hyperlink"/>
                  <w:rFonts w:ascii="Arial Narrow" w:hAnsi="Arial Narrow"/>
                </w:rPr>
                <w:t>jimajima@gmail.com</w:t>
              </w:r>
            </w:hyperlink>
          </w:p>
        </w:tc>
      </w:tr>
      <w:tr w:rsidR="005374A8" w:rsidRPr="0091472C" w14:paraId="4DDC35B0" w14:textId="77777777" w:rsidTr="00803568">
        <w:tc>
          <w:tcPr>
            <w:tcW w:w="1240" w:type="dxa"/>
          </w:tcPr>
          <w:p w14:paraId="6BF23F66" w14:textId="77777777" w:rsidR="005374A8" w:rsidRPr="0091472C" w:rsidRDefault="005374A8" w:rsidP="005374A8">
            <w:pPr>
              <w:rPr>
                <w:rFonts w:ascii="Arial Narrow" w:hAnsi="Arial Narrow"/>
                <w:lang w:val="en-ZA"/>
              </w:rPr>
            </w:pPr>
            <w:r w:rsidRPr="0091472C">
              <w:rPr>
                <w:rFonts w:ascii="Arial Narrow" w:hAnsi="Arial Narrow"/>
                <w:lang w:val="en-ZA"/>
              </w:rPr>
              <w:t>Joubert</w:t>
            </w:r>
          </w:p>
          <w:p w14:paraId="47770EF6" w14:textId="77777777" w:rsidR="005374A8" w:rsidRPr="0091472C" w:rsidRDefault="005374A8" w:rsidP="005374A8">
            <w:pPr>
              <w:rPr>
                <w:rFonts w:ascii="Arial Narrow" w:hAnsi="Arial Narrow"/>
                <w:lang w:val="en-ZA"/>
              </w:rPr>
            </w:pPr>
          </w:p>
        </w:tc>
        <w:tc>
          <w:tcPr>
            <w:tcW w:w="989" w:type="dxa"/>
          </w:tcPr>
          <w:p w14:paraId="3D85C437" w14:textId="77777777" w:rsidR="005374A8" w:rsidRPr="0091472C" w:rsidRDefault="005374A8" w:rsidP="005374A8">
            <w:pPr>
              <w:rPr>
                <w:rFonts w:ascii="Arial Narrow" w:hAnsi="Arial Narrow"/>
                <w:lang w:val="en-ZA"/>
              </w:rPr>
            </w:pPr>
            <w:r w:rsidRPr="0091472C">
              <w:rPr>
                <w:rFonts w:ascii="Arial Narrow" w:hAnsi="Arial Narrow"/>
                <w:lang w:val="en-ZA"/>
              </w:rPr>
              <w:t>Dave</w:t>
            </w:r>
          </w:p>
        </w:tc>
        <w:tc>
          <w:tcPr>
            <w:tcW w:w="2293" w:type="dxa"/>
          </w:tcPr>
          <w:p w14:paraId="4FC54B72" w14:textId="77777777" w:rsidR="005374A8" w:rsidRPr="0091472C" w:rsidRDefault="005374A8" w:rsidP="005374A8">
            <w:pPr>
              <w:jc w:val="left"/>
              <w:rPr>
                <w:rFonts w:ascii="Arial Narrow" w:hAnsi="Arial Narrow"/>
                <w:lang w:val="en-ZA"/>
              </w:rPr>
            </w:pPr>
            <w:r w:rsidRPr="0091472C">
              <w:rPr>
                <w:rFonts w:ascii="Arial Narrow" w:hAnsi="Arial Narrow"/>
                <w:lang w:val="en-ZA"/>
              </w:rPr>
              <w:t>Retired from Polytech, bush expert</w:t>
            </w:r>
          </w:p>
        </w:tc>
        <w:tc>
          <w:tcPr>
            <w:tcW w:w="2336" w:type="dxa"/>
          </w:tcPr>
          <w:p w14:paraId="5EEC299B"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25050D4E" w14:textId="42EA2D15" w:rsidR="005374A8" w:rsidRPr="0091472C" w:rsidRDefault="006F355C" w:rsidP="005374A8">
            <w:pPr>
              <w:rPr>
                <w:rFonts w:ascii="Arial Narrow" w:hAnsi="Arial Narrow"/>
                <w:lang w:val="en-ZA"/>
              </w:rPr>
            </w:pPr>
            <w:hyperlink r:id="rId49" w:history="1">
              <w:r w:rsidR="003C778D" w:rsidRPr="005A580E">
                <w:rPr>
                  <w:rStyle w:val="Hyperlink"/>
                  <w:rFonts w:ascii="Arial Narrow" w:hAnsi="Arial Narrow"/>
                  <w:lang w:val="en-ZA"/>
                </w:rPr>
                <w:t>djoubert@polytechnic.edu.na</w:t>
              </w:r>
            </w:hyperlink>
          </w:p>
        </w:tc>
      </w:tr>
      <w:tr w:rsidR="005374A8" w:rsidRPr="0091472C" w14:paraId="74B40BD6" w14:textId="77777777" w:rsidTr="00803568">
        <w:tc>
          <w:tcPr>
            <w:tcW w:w="1240" w:type="dxa"/>
          </w:tcPr>
          <w:p w14:paraId="14047E4D" w14:textId="77777777" w:rsidR="005374A8" w:rsidRPr="0091472C" w:rsidRDefault="005374A8" w:rsidP="005374A8">
            <w:pPr>
              <w:rPr>
                <w:rFonts w:ascii="Arial Narrow" w:hAnsi="Arial Narrow"/>
                <w:lang w:val="en-ZA"/>
              </w:rPr>
            </w:pPr>
            <w:r>
              <w:rPr>
                <w:rFonts w:ascii="Arial Narrow" w:hAnsi="Arial Narrow"/>
                <w:lang w:val="en-ZA"/>
              </w:rPr>
              <w:t>Kashandula</w:t>
            </w:r>
          </w:p>
        </w:tc>
        <w:tc>
          <w:tcPr>
            <w:tcW w:w="989" w:type="dxa"/>
          </w:tcPr>
          <w:p w14:paraId="0B6E0FE4" w14:textId="77777777" w:rsidR="005374A8" w:rsidRPr="0091472C" w:rsidRDefault="005374A8" w:rsidP="005374A8">
            <w:pPr>
              <w:rPr>
                <w:rFonts w:ascii="Arial Narrow" w:hAnsi="Arial Narrow"/>
                <w:lang w:val="en-ZA"/>
              </w:rPr>
            </w:pPr>
            <w:r w:rsidRPr="0091472C">
              <w:rPr>
                <w:rFonts w:ascii="Arial Narrow" w:hAnsi="Arial Narrow"/>
                <w:lang w:val="en-ZA"/>
              </w:rPr>
              <w:t>Progress</w:t>
            </w:r>
          </w:p>
        </w:tc>
        <w:tc>
          <w:tcPr>
            <w:tcW w:w="2293" w:type="dxa"/>
          </w:tcPr>
          <w:p w14:paraId="18644EFC" w14:textId="77777777" w:rsidR="005374A8" w:rsidRPr="0091472C" w:rsidRDefault="005374A8" w:rsidP="005374A8">
            <w:pPr>
              <w:jc w:val="left"/>
              <w:rPr>
                <w:rFonts w:ascii="Arial Narrow" w:hAnsi="Arial Narrow"/>
                <w:lang w:val="en-ZA"/>
              </w:rPr>
            </w:pPr>
            <w:r w:rsidRPr="0091472C">
              <w:rPr>
                <w:rFonts w:ascii="Arial Narrow" w:hAnsi="Arial Narrow"/>
                <w:lang w:val="en-ZA"/>
              </w:rPr>
              <w:t>GIZ bush advisor</w:t>
            </w:r>
          </w:p>
        </w:tc>
        <w:tc>
          <w:tcPr>
            <w:tcW w:w="2336" w:type="dxa"/>
          </w:tcPr>
          <w:p w14:paraId="5B36D304" w14:textId="77777777" w:rsidR="005374A8" w:rsidRPr="0091472C" w:rsidRDefault="005374A8" w:rsidP="005374A8">
            <w:pPr>
              <w:jc w:val="left"/>
              <w:rPr>
                <w:rFonts w:ascii="Arial Narrow" w:hAnsi="Arial Narrow"/>
              </w:rPr>
            </w:pPr>
            <w:r w:rsidRPr="0091472C">
              <w:rPr>
                <w:rFonts w:ascii="Arial Narrow" w:hAnsi="Arial Narrow"/>
                <w:lang w:val="en-ZA"/>
              </w:rPr>
              <w:t>Windhoek SEA workshop</w:t>
            </w:r>
          </w:p>
        </w:tc>
        <w:tc>
          <w:tcPr>
            <w:tcW w:w="2599" w:type="dxa"/>
          </w:tcPr>
          <w:p w14:paraId="614A2681" w14:textId="34F74D37" w:rsidR="005374A8" w:rsidRPr="0091472C" w:rsidRDefault="006F355C" w:rsidP="005374A8">
            <w:pPr>
              <w:rPr>
                <w:rFonts w:ascii="Arial Narrow" w:hAnsi="Arial Narrow"/>
                <w:lang w:val="en-ZA"/>
              </w:rPr>
            </w:pPr>
            <w:hyperlink r:id="rId50" w:history="1">
              <w:r w:rsidR="003C778D" w:rsidRPr="005A580E">
                <w:rPr>
                  <w:rStyle w:val="Hyperlink"/>
                  <w:rFonts w:ascii="Arial Narrow" w:hAnsi="Arial Narrow"/>
                  <w:lang w:val="en-ZA"/>
                </w:rPr>
                <w:t>progress.kashandula@giz.de</w:t>
              </w:r>
            </w:hyperlink>
          </w:p>
        </w:tc>
      </w:tr>
      <w:tr w:rsidR="005374A8" w:rsidRPr="0091472C" w14:paraId="269C9507" w14:textId="77777777" w:rsidTr="00803568">
        <w:tc>
          <w:tcPr>
            <w:tcW w:w="1240" w:type="dxa"/>
          </w:tcPr>
          <w:p w14:paraId="3A36FCF0" w14:textId="77777777" w:rsidR="005374A8" w:rsidRDefault="005374A8" w:rsidP="005374A8">
            <w:pPr>
              <w:rPr>
                <w:rFonts w:ascii="Arial Narrow" w:hAnsi="Arial Narrow"/>
                <w:lang w:val="en-ZA"/>
              </w:rPr>
            </w:pPr>
            <w:r>
              <w:rPr>
                <w:rFonts w:ascii="Arial Narrow" w:hAnsi="Arial Narrow"/>
                <w:lang w:val="en-ZA"/>
              </w:rPr>
              <w:t>Kavari</w:t>
            </w:r>
          </w:p>
        </w:tc>
        <w:tc>
          <w:tcPr>
            <w:tcW w:w="989" w:type="dxa"/>
          </w:tcPr>
          <w:p w14:paraId="6A92681D" w14:textId="77777777" w:rsidR="005374A8" w:rsidRDefault="005374A8" w:rsidP="005374A8">
            <w:pPr>
              <w:rPr>
                <w:rFonts w:ascii="Arial Narrow" w:hAnsi="Arial Narrow"/>
                <w:lang w:val="en-ZA"/>
              </w:rPr>
            </w:pPr>
            <w:r>
              <w:rPr>
                <w:rFonts w:ascii="Arial Narrow" w:hAnsi="Arial Narrow"/>
                <w:lang w:val="en-ZA"/>
              </w:rPr>
              <w:t>S</w:t>
            </w:r>
          </w:p>
        </w:tc>
        <w:tc>
          <w:tcPr>
            <w:tcW w:w="2293" w:type="dxa"/>
          </w:tcPr>
          <w:p w14:paraId="0DB11414" w14:textId="77777777" w:rsidR="005374A8" w:rsidRDefault="005374A8" w:rsidP="005374A8">
            <w:pPr>
              <w:jc w:val="left"/>
              <w:rPr>
                <w:rFonts w:ascii="Arial Narrow" w:hAnsi="Arial Narrow"/>
                <w:lang w:val="en-ZA"/>
              </w:rPr>
            </w:pPr>
            <w:r>
              <w:rPr>
                <w:rFonts w:ascii="Arial Narrow" w:hAnsi="Arial Narrow"/>
                <w:lang w:val="en-ZA"/>
              </w:rPr>
              <w:t>Maveipi Investment cc (bush entrepreneur)</w:t>
            </w:r>
          </w:p>
        </w:tc>
        <w:tc>
          <w:tcPr>
            <w:tcW w:w="2336" w:type="dxa"/>
          </w:tcPr>
          <w:p w14:paraId="5D5BFA30" w14:textId="77777777" w:rsidR="005374A8" w:rsidRDefault="005374A8" w:rsidP="005374A8">
            <w:pPr>
              <w:jc w:val="left"/>
            </w:pPr>
            <w:r w:rsidRPr="00E50A4F">
              <w:rPr>
                <w:rFonts w:ascii="Arial Narrow" w:hAnsi="Arial Narrow"/>
                <w:lang w:val="en-ZA"/>
              </w:rPr>
              <w:t>Otjiwarongo SEA workshop</w:t>
            </w:r>
          </w:p>
        </w:tc>
        <w:tc>
          <w:tcPr>
            <w:tcW w:w="2599" w:type="dxa"/>
          </w:tcPr>
          <w:p w14:paraId="2C99E2BF" w14:textId="77777777" w:rsidR="005374A8" w:rsidRPr="00E50A4F" w:rsidRDefault="006F355C" w:rsidP="005374A8">
            <w:pPr>
              <w:rPr>
                <w:rFonts w:ascii="Arial Narrow" w:hAnsi="Arial Narrow"/>
                <w:lang w:val="en-ZA"/>
              </w:rPr>
            </w:pPr>
            <w:hyperlink r:id="rId51" w:history="1">
              <w:r w:rsidR="005374A8" w:rsidRPr="00661BA3">
                <w:rPr>
                  <w:rStyle w:val="Hyperlink"/>
                  <w:rFonts w:ascii="Arial Narrow" w:hAnsi="Arial Narrow" w:cs="Calibri"/>
                </w:rPr>
                <w:t>okauua@gmail.com</w:t>
              </w:r>
            </w:hyperlink>
          </w:p>
        </w:tc>
      </w:tr>
      <w:tr w:rsidR="005374A8" w:rsidRPr="0091472C" w14:paraId="46AF5D51" w14:textId="77777777" w:rsidTr="00803568">
        <w:tc>
          <w:tcPr>
            <w:tcW w:w="1240" w:type="dxa"/>
          </w:tcPr>
          <w:p w14:paraId="600DE6A3" w14:textId="77777777" w:rsidR="005374A8" w:rsidRPr="0091472C" w:rsidRDefault="005374A8" w:rsidP="005374A8">
            <w:pPr>
              <w:rPr>
                <w:rFonts w:ascii="Arial Narrow" w:hAnsi="Arial Narrow"/>
                <w:lang w:val="en-ZA"/>
              </w:rPr>
            </w:pPr>
            <w:r w:rsidRPr="0091472C">
              <w:rPr>
                <w:rFonts w:ascii="Arial Narrow" w:hAnsi="Arial Narrow"/>
                <w:lang w:val="en-ZA"/>
              </w:rPr>
              <w:t>Kolberg</w:t>
            </w:r>
          </w:p>
          <w:p w14:paraId="1055E4CB" w14:textId="77777777" w:rsidR="005374A8" w:rsidRPr="0091472C" w:rsidRDefault="005374A8" w:rsidP="005374A8">
            <w:pPr>
              <w:rPr>
                <w:rFonts w:ascii="Arial Narrow" w:hAnsi="Arial Narrow"/>
                <w:lang w:val="en-ZA"/>
              </w:rPr>
            </w:pPr>
          </w:p>
        </w:tc>
        <w:tc>
          <w:tcPr>
            <w:tcW w:w="989" w:type="dxa"/>
          </w:tcPr>
          <w:p w14:paraId="4A36F099" w14:textId="77777777" w:rsidR="005374A8" w:rsidRPr="0091472C" w:rsidRDefault="005374A8" w:rsidP="005374A8">
            <w:pPr>
              <w:rPr>
                <w:rFonts w:ascii="Arial Narrow" w:hAnsi="Arial Narrow"/>
                <w:lang w:val="en-ZA"/>
              </w:rPr>
            </w:pPr>
            <w:r w:rsidRPr="0091472C">
              <w:rPr>
                <w:rFonts w:ascii="Arial Narrow" w:hAnsi="Arial Narrow"/>
                <w:lang w:val="en-ZA"/>
              </w:rPr>
              <w:lastRenderedPageBreak/>
              <w:t>Herta</w:t>
            </w:r>
          </w:p>
        </w:tc>
        <w:tc>
          <w:tcPr>
            <w:tcW w:w="2293" w:type="dxa"/>
          </w:tcPr>
          <w:p w14:paraId="38B907E8" w14:textId="77777777" w:rsidR="005374A8" w:rsidRPr="0091472C" w:rsidRDefault="005374A8" w:rsidP="005374A8">
            <w:pPr>
              <w:jc w:val="left"/>
              <w:rPr>
                <w:rFonts w:ascii="Arial Narrow" w:hAnsi="Arial Narrow"/>
                <w:lang w:val="en-ZA"/>
              </w:rPr>
            </w:pPr>
            <w:r w:rsidRPr="0091472C">
              <w:rPr>
                <w:rFonts w:ascii="Arial Narrow" w:hAnsi="Arial Narrow"/>
                <w:lang w:val="en-ZA"/>
              </w:rPr>
              <w:t>Botanist, consultant</w:t>
            </w:r>
          </w:p>
        </w:tc>
        <w:tc>
          <w:tcPr>
            <w:tcW w:w="2336" w:type="dxa"/>
          </w:tcPr>
          <w:p w14:paraId="2D711F75"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67D08C9D" w14:textId="1900DFC6" w:rsidR="005374A8" w:rsidRPr="0091472C" w:rsidRDefault="006F355C" w:rsidP="005374A8">
            <w:pPr>
              <w:rPr>
                <w:rFonts w:ascii="Arial Narrow" w:hAnsi="Arial Narrow"/>
                <w:lang w:val="en-ZA"/>
              </w:rPr>
            </w:pPr>
            <w:hyperlink r:id="rId52" w:history="1">
              <w:r w:rsidR="003C778D" w:rsidRPr="005A580E">
                <w:rPr>
                  <w:rStyle w:val="Hyperlink"/>
                  <w:rFonts w:ascii="Arial Narrow" w:hAnsi="Arial Narrow"/>
                  <w:lang w:val="en-ZA"/>
                </w:rPr>
                <w:t>boscia@afol.com.na</w:t>
              </w:r>
            </w:hyperlink>
          </w:p>
        </w:tc>
      </w:tr>
      <w:tr w:rsidR="005374A8" w:rsidRPr="0091472C" w14:paraId="42DEFD00" w14:textId="77777777" w:rsidTr="00803568">
        <w:tc>
          <w:tcPr>
            <w:tcW w:w="1240" w:type="dxa"/>
          </w:tcPr>
          <w:p w14:paraId="509BD70C" w14:textId="77777777" w:rsidR="005374A8" w:rsidRPr="0091472C" w:rsidRDefault="005374A8" w:rsidP="005374A8">
            <w:pPr>
              <w:rPr>
                <w:rFonts w:ascii="Arial Narrow" w:hAnsi="Arial Narrow"/>
                <w:lang w:val="en-ZA"/>
              </w:rPr>
            </w:pPr>
            <w:r w:rsidRPr="0091472C">
              <w:rPr>
                <w:rFonts w:ascii="Arial Narrow" w:hAnsi="Arial Narrow"/>
                <w:lang w:val="en-ZA"/>
              </w:rPr>
              <w:t>Krafft</w:t>
            </w:r>
          </w:p>
        </w:tc>
        <w:tc>
          <w:tcPr>
            <w:tcW w:w="989" w:type="dxa"/>
          </w:tcPr>
          <w:p w14:paraId="0595D369" w14:textId="77777777" w:rsidR="005374A8" w:rsidRPr="0091472C" w:rsidRDefault="005374A8" w:rsidP="005374A8">
            <w:pPr>
              <w:rPr>
                <w:rFonts w:ascii="Arial Narrow" w:hAnsi="Arial Narrow"/>
                <w:lang w:val="en-ZA"/>
              </w:rPr>
            </w:pPr>
            <w:r w:rsidRPr="0091472C">
              <w:rPr>
                <w:rFonts w:ascii="Arial Narrow" w:hAnsi="Arial Narrow"/>
                <w:lang w:val="en-ZA"/>
              </w:rPr>
              <w:t>Eike</w:t>
            </w:r>
          </w:p>
        </w:tc>
        <w:tc>
          <w:tcPr>
            <w:tcW w:w="2293" w:type="dxa"/>
          </w:tcPr>
          <w:p w14:paraId="5FDC13C5" w14:textId="77777777" w:rsidR="005374A8" w:rsidRPr="0091472C" w:rsidRDefault="005374A8" w:rsidP="005374A8">
            <w:pPr>
              <w:jc w:val="left"/>
              <w:rPr>
                <w:rFonts w:ascii="Arial Narrow" w:hAnsi="Arial Narrow"/>
                <w:lang w:val="en-ZA"/>
              </w:rPr>
            </w:pPr>
            <w:r w:rsidRPr="0091472C">
              <w:rPr>
                <w:rFonts w:ascii="Arial Narrow" w:hAnsi="Arial Narrow"/>
                <w:lang w:val="en-ZA"/>
              </w:rPr>
              <w:t>Olthaver &amp; List, bush power generation projects</w:t>
            </w:r>
          </w:p>
        </w:tc>
        <w:tc>
          <w:tcPr>
            <w:tcW w:w="2336" w:type="dxa"/>
          </w:tcPr>
          <w:p w14:paraId="18EF685A" w14:textId="77777777" w:rsidR="005374A8" w:rsidRPr="0091472C" w:rsidRDefault="005374A8" w:rsidP="005374A8">
            <w:pPr>
              <w:jc w:val="left"/>
              <w:rPr>
                <w:rFonts w:ascii="Arial Narrow" w:hAnsi="Arial Narrow"/>
              </w:rPr>
            </w:pPr>
            <w:r w:rsidRPr="0091472C">
              <w:rPr>
                <w:rFonts w:ascii="Arial Narrow" w:hAnsi="Arial Narrow"/>
                <w:lang w:val="en-ZA"/>
              </w:rPr>
              <w:t>Windhoek SEA workshop</w:t>
            </w:r>
          </w:p>
        </w:tc>
        <w:tc>
          <w:tcPr>
            <w:tcW w:w="2599" w:type="dxa"/>
          </w:tcPr>
          <w:p w14:paraId="3382FADF" w14:textId="4C6440B8" w:rsidR="005374A8" w:rsidRPr="0091472C" w:rsidRDefault="006F355C" w:rsidP="005374A8">
            <w:pPr>
              <w:rPr>
                <w:rFonts w:ascii="Arial Narrow" w:hAnsi="Arial Narrow"/>
                <w:lang w:val="en-ZA"/>
              </w:rPr>
            </w:pPr>
            <w:hyperlink r:id="rId53" w:history="1">
              <w:r w:rsidR="003C778D" w:rsidRPr="005A580E">
                <w:rPr>
                  <w:rStyle w:val="Hyperlink"/>
                  <w:rFonts w:ascii="Arial Narrow" w:hAnsi="Arial Narrow"/>
                  <w:lang w:val="en-ZA"/>
                </w:rPr>
                <w:t>eike.krafft@olfitra.com.na</w:t>
              </w:r>
            </w:hyperlink>
          </w:p>
        </w:tc>
      </w:tr>
      <w:tr w:rsidR="005374A8" w:rsidRPr="0091472C" w14:paraId="2E786E40" w14:textId="77777777" w:rsidTr="00803568">
        <w:tc>
          <w:tcPr>
            <w:tcW w:w="1240" w:type="dxa"/>
          </w:tcPr>
          <w:p w14:paraId="7F9CC77B" w14:textId="77777777" w:rsidR="005374A8" w:rsidRDefault="005374A8" w:rsidP="005374A8">
            <w:pPr>
              <w:rPr>
                <w:rFonts w:ascii="Arial Narrow" w:hAnsi="Arial Narrow"/>
                <w:lang w:val="en-ZA"/>
              </w:rPr>
            </w:pPr>
            <w:r>
              <w:rPr>
                <w:rFonts w:ascii="Arial Narrow" w:hAnsi="Arial Narrow"/>
                <w:lang w:val="en-ZA"/>
              </w:rPr>
              <w:t>Krone</w:t>
            </w:r>
          </w:p>
        </w:tc>
        <w:tc>
          <w:tcPr>
            <w:tcW w:w="989" w:type="dxa"/>
          </w:tcPr>
          <w:p w14:paraId="3C9DBBC2" w14:textId="77777777" w:rsidR="005374A8" w:rsidRDefault="005374A8" w:rsidP="005374A8">
            <w:pPr>
              <w:rPr>
                <w:rFonts w:ascii="Arial Narrow" w:hAnsi="Arial Narrow"/>
                <w:lang w:val="en-ZA"/>
              </w:rPr>
            </w:pPr>
            <w:r>
              <w:rPr>
                <w:rFonts w:ascii="Arial Narrow" w:hAnsi="Arial Narrow"/>
                <w:lang w:val="en-ZA"/>
              </w:rPr>
              <w:t>Pieter</w:t>
            </w:r>
          </w:p>
        </w:tc>
        <w:tc>
          <w:tcPr>
            <w:tcW w:w="2293" w:type="dxa"/>
          </w:tcPr>
          <w:p w14:paraId="0A38E7E8" w14:textId="77777777" w:rsidR="005374A8" w:rsidRDefault="005374A8" w:rsidP="005374A8">
            <w:pPr>
              <w:jc w:val="left"/>
              <w:rPr>
                <w:rFonts w:ascii="Arial Narrow" w:hAnsi="Arial Narrow"/>
                <w:lang w:val="en-ZA"/>
              </w:rPr>
            </w:pPr>
            <w:r>
              <w:rPr>
                <w:rFonts w:ascii="Arial Narrow" w:hAnsi="Arial Narrow"/>
                <w:lang w:val="en-ZA"/>
              </w:rPr>
              <w:t>Excelsior Boerevereeniging</w:t>
            </w:r>
          </w:p>
        </w:tc>
        <w:tc>
          <w:tcPr>
            <w:tcW w:w="2336" w:type="dxa"/>
          </w:tcPr>
          <w:p w14:paraId="44256E5F" w14:textId="77777777" w:rsidR="005374A8" w:rsidRDefault="005374A8" w:rsidP="005374A8">
            <w:pPr>
              <w:jc w:val="left"/>
            </w:pPr>
            <w:r w:rsidRPr="00E50A4F">
              <w:rPr>
                <w:rFonts w:ascii="Arial Narrow" w:hAnsi="Arial Narrow"/>
                <w:lang w:val="en-ZA"/>
              </w:rPr>
              <w:t>Otjiwarongo SEA workshop</w:t>
            </w:r>
          </w:p>
        </w:tc>
        <w:tc>
          <w:tcPr>
            <w:tcW w:w="2599" w:type="dxa"/>
          </w:tcPr>
          <w:p w14:paraId="6B080A1A" w14:textId="77777777" w:rsidR="005374A8" w:rsidRPr="00E50A4F" w:rsidRDefault="006F355C" w:rsidP="005374A8">
            <w:pPr>
              <w:rPr>
                <w:rFonts w:ascii="Arial Narrow" w:hAnsi="Arial Narrow"/>
                <w:lang w:val="en-ZA"/>
              </w:rPr>
            </w:pPr>
            <w:hyperlink r:id="rId54" w:history="1">
              <w:r w:rsidR="005374A8" w:rsidRPr="00661BA3">
                <w:rPr>
                  <w:rStyle w:val="Hyperlink"/>
                  <w:rFonts w:ascii="Arial Narrow" w:hAnsi="Arial Narrow" w:cs="Calibri"/>
                </w:rPr>
                <w:t>krone.arcadia@gmail.com</w:t>
              </w:r>
            </w:hyperlink>
          </w:p>
        </w:tc>
      </w:tr>
      <w:tr w:rsidR="005374A8" w:rsidRPr="0091472C" w14:paraId="5EED8B17" w14:textId="77777777" w:rsidTr="00803568">
        <w:tc>
          <w:tcPr>
            <w:tcW w:w="1240" w:type="dxa"/>
          </w:tcPr>
          <w:p w14:paraId="5D2A48D1" w14:textId="77777777" w:rsidR="005374A8" w:rsidRPr="0091472C" w:rsidRDefault="005374A8" w:rsidP="005374A8">
            <w:pPr>
              <w:rPr>
                <w:rFonts w:ascii="Arial Narrow" w:hAnsi="Arial Narrow"/>
                <w:lang w:val="en-ZA"/>
              </w:rPr>
            </w:pPr>
            <w:r w:rsidRPr="0091472C">
              <w:rPr>
                <w:rFonts w:ascii="Arial Narrow" w:hAnsi="Arial Narrow"/>
                <w:lang w:val="en-ZA"/>
              </w:rPr>
              <w:t>Kruger</w:t>
            </w:r>
          </w:p>
          <w:p w14:paraId="3A386347" w14:textId="77777777" w:rsidR="005374A8" w:rsidRPr="0091472C" w:rsidRDefault="005374A8" w:rsidP="005374A8">
            <w:pPr>
              <w:rPr>
                <w:rFonts w:ascii="Arial Narrow" w:hAnsi="Arial Narrow"/>
                <w:lang w:val="en-ZA"/>
              </w:rPr>
            </w:pPr>
          </w:p>
        </w:tc>
        <w:tc>
          <w:tcPr>
            <w:tcW w:w="989" w:type="dxa"/>
          </w:tcPr>
          <w:p w14:paraId="20455D1B" w14:textId="77777777" w:rsidR="005374A8" w:rsidRPr="0091472C" w:rsidRDefault="005374A8" w:rsidP="005374A8">
            <w:pPr>
              <w:rPr>
                <w:rFonts w:ascii="Arial Narrow" w:hAnsi="Arial Narrow"/>
                <w:lang w:val="en-ZA"/>
              </w:rPr>
            </w:pPr>
            <w:r w:rsidRPr="0091472C">
              <w:rPr>
                <w:rFonts w:ascii="Arial Narrow" w:hAnsi="Arial Narrow"/>
                <w:lang w:val="en-ZA"/>
              </w:rPr>
              <w:t>Bertus</w:t>
            </w:r>
          </w:p>
        </w:tc>
        <w:tc>
          <w:tcPr>
            <w:tcW w:w="2293" w:type="dxa"/>
          </w:tcPr>
          <w:p w14:paraId="2011A522" w14:textId="77777777" w:rsidR="005374A8" w:rsidRPr="0091472C" w:rsidRDefault="005374A8" w:rsidP="005374A8">
            <w:pPr>
              <w:jc w:val="left"/>
              <w:rPr>
                <w:rFonts w:ascii="Arial Narrow" w:hAnsi="Arial Narrow"/>
                <w:lang w:val="en-ZA"/>
              </w:rPr>
            </w:pPr>
            <w:r w:rsidRPr="0091472C">
              <w:rPr>
                <w:rFonts w:ascii="Arial Narrow" w:hAnsi="Arial Narrow"/>
                <w:lang w:val="en-ZA"/>
              </w:rPr>
              <w:t>Agra Prof Services, rangeland expert</w:t>
            </w:r>
          </w:p>
        </w:tc>
        <w:tc>
          <w:tcPr>
            <w:tcW w:w="2336" w:type="dxa"/>
          </w:tcPr>
          <w:p w14:paraId="5FF8D866"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6892B318" w14:textId="3CE7E127" w:rsidR="005374A8" w:rsidRPr="0091472C" w:rsidRDefault="006F355C" w:rsidP="005374A8">
            <w:pPr>
              <w:rPr>
                <w:rFonts w:ascii="Arial Narrow" w:hAnsi="Arial Narrow"/>
                <w:lang w:val="en-ZA"/>
              </w:rPr>
            </w:pPr>
            <w:hyperlink r:id="rId55" w:history="1">
              <w:r w:rsidR="003C778D" w:rsidRPr="005A580E">
                <w:rPr>
                  <w:rStyle w:val="Hyperlink"/>
                  <w:rFonts w:ascii="Arial Narrow" w:hAnsi="Arial Narrow"/>
                  <w:lang w:val="en-ZA"/>
                </w:rPr>
                <w:t>bertusk@agra.com.na</w:t>
              </w:r>
            </w:hyperlink>
          </w:p>
        </w:tc>
      </w:tr>
      <w:tr w:rsidR="005374A8" w:rsidRPr="0091472C" w14:paraId="000ABB5C" w14:textId="77777777" w:rsidTr="00803568">
        <w:tc>
          <w:tcPr>
            <w:tcW w:w="1240" w:type="dxa"/>
          </w:tcPr>
          <w:p w14:paraId="59FDD65C" w14:textId="77777777" w:rsidR="005374A8" w:rsidRDefault="005374A8" w:rsidP="005374A8">
            <w:pPr>
              <w:rPr>
                <w:rFonts w:ascii="Arial Narrow" w:hAnsi="Arial Narrow"/>
                <w:lang w:val="en-ZA"/>
              </w:rPr>
            </w:pPr>
            <w:r>
              <w:rPr>
                <w:rFonts w:ascii="Arial Narrow" w:hAnsi="Arial Narrow"/>
                <w:lang w:val="en-ZA"/>
              </w:rPr>
              <w:t>Linde</w:t>
            </w:r>
          </w:p>
        </w:tc>
        <w:tc>
          <w:tcPr>
            <w:tcW w:w="989" w:type="dxa"/>
          </w:tcPr>
          <w:p w14:paraId="7A155B90" w14:textId="77777777" w:rsidR="005374A8" w:rsidRDefault="005374A8" w:rsidP="005374A8">
            <w:pPr>
              <w:rPr>
                <w:rFonts w:ascii="Arial Narrow" w:hAnsi="Arial Narrow"/>
                <w:lang w:val="en-ZA"/>
              </w:rPr>
            </w:pPr>
            <w:r>
              <w:rPr>
                <w:rFonts w:ascii="Arial Narrow" w:hAnsi="Arial Narrow"/>
                <w:lang w:val="en-ZA"/>
              </w:rPr>
              <w:t>Barry</w:t>
            </w:r>
          </w:p>
        </w:tc>
        <w:tc>
          <w:tcPr>
            <w:tcW w:w="2293" w:type="dxa"/>
          </w:tcPr>
          <w:p w14:paraId="2066A2D8"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1C81F1CB" w14:textId="77777777" w:rsidR="005374A8" w:rsidRDefault="005374A8" w:rsidP="005374A8">
            <w:pPr>
              <w:jc w:val="left"/>
            </w:pPr>
            <w:r w:rsidRPr="00853A31">
              <w:rPr>
                <w:rFonts w:ascii="Arial Narrow" w:hAnsi="Arial Narrow"/>
                <w:lang w:val="en-ZA"/>
              </w:rPr>
              <w:t>Interviewee for bush clearing case study</w:t>
            </w:r>
          </w:p>
        </w:tc>
        <w:tc>
          <w:tcPr>
            <w:tcW w:w="2599" w:type="dxa"/>
          </w:tcPr>
          <w:p w14:paraId="4025AA80" w14:textId="77777777" w:rsidR="005374A8" w:rsidRDefault="005374A8" w:rsidP="005374A8">
            <w:pPr>
              <w:rPr>
                <w:color w:val="000000"/>
                <w:lang w:val="en-ZA"/>
              </w:rPr>
            </w:pPr>
          </w:p>
        </w:tc>
      </w:tr>
      <w:tr w:rsidR="005374A8" w:rsidRPr="0091472C" w14:paraId="148560C2" w14:textId="77777777" w:rsidTr="00803568">
        <w:tc>
          <w:tcPr>
            <w:tcW w:w="1240" w:type="dxa"/>
          </w:tcPr>
          <w:p w14:paraId="36C25725" w14:textId="77777777" w:rsidR="005374A8" w:rsidRDefault="005374A8" w:rsidP="005374A8">
            <w:pPr>
              <w:rPr>
                <w:rFonts w:ascii="Arial Narrow" w:hAnsi="Arial Narrow"/>
                <w:lang w:val="en-ZA"/>
              </w:rPr>
            </w:pPr>
            <w:r>
              <w:rPr>
                <w:rFonts w:ascii="Arial Narrow" w:hAnsi="Arial Narrow"/>
                <w:lang w:val="en-ZA"/>
              </w:rPr>
              <w:t>Lindeque</w:t>
            </w:r>
          </w:p>
        </w:tc>
        <w:tc>
          <w:tcPr>
            <w:tcW w:w="989" w:type="dxa"/>
          </w:tcPr>
          <w:p w14:paraId="5895EC0D" w14:textId="77777777" w:rsidR="005374A8" w:rsidRDefault="005374A8" w:rsidP="005374A8">
            <w:pPr>
              <w:rPr>
                <w:rFonts w:ascii="Arial Narrow" w:hAnsi="Arial Narrow"/>
                <w:lang w:val="en-ZA"/>
              </w:rPr>
            </w:pPr>
            <w:r>
              <w:rPr>
                <w:rFonts w:ascii="Arial Narrow" w:hAnsi="Arial Narrow"/>
                <w:lang w:val="en-ZA"/>
              </w:rPr>
              <w:t>Pauline</w:t>
            </w:r>
          </w:p>
        </w:tc>
        <w:tc>
          <w:tcPr>
            <w:tcW w:w="2293" w:type="dxa"/>
          </w:tcPr>
          <w:p w14:paraId="0A8D8C63" w14:textId="77777777" w:rsidR="005374A8" w:rsidRDefault="005374A8" w:rsidP="005374A8">
            <w:pPr>
              <w:jc w:val="left"/>
              <w:rPr>
                <w:rFonts w:ascii="Arial Narrow" w:hAnsi="Arial Narrow"/>
                <w:lang w:val="en-ZA"/>
              </w:rPr>
            </w:pPr>
            <w:r>
              <w:rPr>
                <w:rFonts w:ascii="Arial Narrow" w:hAnsi="Arial Narrow"/>
                <w:lang w:val="en-ZA"/>
              </w:rPr>
              <w:t>Agra</w:t>
            </w:r>
          </w:p>
        </w:tc>
        <w:tc>
          <w:tcPr>
            <w:tcW w:w="2336" w:type="dxa"/>
          </w:tcPr>
          <w:p w14:paraId="734F6763" w14:textId="77777777" w:rsidR="005374A8" w:rsidRDefault="005374A8" w:rsidP="005374A8">
            <w:pPr>
              <w:jc w:val="left"/>
              <w:rPr>
                <w:rFonts w:ascii="Arial Narrow" w:hAnsi="Arial Narrow"/>
                <w:lang w:val="en-ZA"/>
              </w:rPr>
            </w:pPr>
            <w:r>
              <w:rPr>
                <w:rFonts w:ascii="Arial Narrow" w:hAnsi="Arial Narrow"/>
                <w:lang w:val="en-ZA"/>
              </w:rPr>
              <w:t>Bush fodder products</w:t>
            </w:r>
          </w:p>
        </w:tc>
        <w:tc>
          <w:tcPr>
            <w:tcW w:w="2599" w:type="dxa"/>
          </w:tcPr>
          <w:p w14:paraId="483E2E5C" w14:textId="01661002" w:rsidR="005374A8" w:rsidRPr="00A13696" w:rsidRDefault="006F355C" w:rsidP="005374A8">
            <w:pPr>
              <w:rPr>
                <w:rFonts w:ascii="Arial Narrow" w:hAnsi="Arial Narrow"/>
                <w:color w:val="000000"/>
              </w:rPr>
            </w:pPr>
            <w:hyperlink r:id="rId56" w:history="1">
              <w:r w:rsidR="003C778D" w:rsidRPr="005A580E">
                <w:rPr>
                  <w:rStyle w:val="Hyperlink"/>
                  <w:rFonts w:ascii="Arial Narrow" w:hAnsi="Arial Narrow"/>
                </w:rPr>
                <w:t>PaulineL@agra.com.na</w:t>
              </w:r>
            </w:hyperlink>
          </w:p>
        </w:tc>
      </w:tr>
      <w:tr w:rsidR="005374A8" w:rsidRPr="0091472C" w14:paraId="5E0BB936" w14:textId="77777777" w:rsidTr="00803568">
        <w:tc>
          <w:tcPr>
            <w:tcW w:w="1240" w:type="dxa"/>
          </w:tcPr>
          <w:p w14:paraId="5BDDA414" w14:textId="77777777" w:rsidR="005374A8" w:rsidRPr="0091472C" w:rsidRDefault="005374A8" w:rsidP="005374A8">
            <w:pPr>
              <w:rPr>
                <w:rFonts w:ascii="Arial Narrow" w:hAnsi="Arial Narrow"/>
                <w:lang w:val="en-ZA"/>
              </w:rPr>
            </w:pPr>
            <w:r w:rsidRPr="0091472C">
              <w:rPr>
                <w:rFonts w:ascii="Arial Narrow" w:hAnsi="Arial Narrow"/>
                <w:lang w:val="en-ZA"/>
              </w:rPr>
              <w:t>Lubbe</w:t>
            </w:r>
          </w:p>
          <w:p w14:paraId="60EC768B" w14:textId="77777777" w:rsidR="005374A8" w:rsidRPr="0091472C" w:rsidRDefault="005374A8" w:rsidP="005374A8">
            <w:pPr>
              <w:rPr>
                <w:rFonts w:ascii="Arial Narrow" w:hAnsi="Arial Narrow"/>
                <w:lang w:val="en-ZA"/>
              </w:rPr>
            </w:pPr>
          </w:p>
        </w:tc>
        <w:tc>
          <w:tcPr>
            <w:tcW w:w="989" w:type="dxa"/>
          </w:tcPr>
          <w:p w14:paraId="6A8CA62F" w14:textId="77777777" w:rsidR="005374A8" w:rsidRPr="0091472C" w:rsidRDefault="005374A8" w:rsidP="005374A8">
            <w:pPr>
              <w:rPr>
                <w:rFonts w:ascii="Arial Narrow" w:hAnsi="Arial Narrow"/>
                <w:lang w:val="en-ZA"/>
              </w:rPr>
            </w:pPr>
            <w:r w:rsidRPr="0091472C">
              <w:rPr>
                <w:rFonts w:ascii="Arial Narrow" w:hAnsi="Arial Narrow"/>
                <w:lang w:val="en-ZA"/>
              </w:rPr>
              <w:t>Leon</w:t>
            </w:r>
          </w:p>
        </w:tc>
        <w:tc>
          <w:tcPr>
            <w:tcW w:w="2293" w:type="dxa"/>
          </w:tcPr>
          <w:p w14:paraId="30D0444C" w14:textId="77777777" w:rsidR="005374A8" w:rsidRPr="0091472C" w:rsidRDefault="005374A8" w:rsidP="005374A8">
            <w:pPr>
              <w:jc w:val="left"/>
              <w:rPr>
                <w:rFonts w:ascii="Arial Narrow" w:hAnsi="Arial Narrow"/>
                <w:lang w:val="en-ZA"/>
              </w:rPr>
            </w:pPr>
            <w:r w:rsidRPr="0091472C">
              <w:rPr>
                <w:rFonts w:ascii="Arial Narrow" w:hAnsi="Arial Narrow"/>
                <w:lang w:val="en-ZA"/>
              </w:rPr>
              <w:t>MAWF</w:t>
            </w:r>
          </w:p>
        </w:tc>
        <w:tc>
          <w:tcPr>
            <w:tcW w:w="2336" w:type="dxa"/>
          </w:tcPr>
          <w:p w14:paraId="40D8EEAD"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5D493F3C" w14:textId="5BB3B076" w:rsidR="005374A8" w:rsidRPr="0091472C" w:rsidRDefault="006F355C" w:rsidP="005374A8">
            <w:pPr>
              <w:rPr>
                <w:rFonts w:ascii="Arial Narrow" w:hAnsi="Arial Narrow"/>
                <w:lang w:val="en-ZA"/>
              </w:rPr>
            </w:pPr>
            <w:hyperlink r:id="rId57" w:history="1">
              <w:r w:rsidR="003C778D" w:rsidRPr="005A580E">
                <w:rPr>
                  <w:rStyle w:val="Hyperlink"/>
                  <w:rFonts w:ascii="Arial Narrow" w:hAnsi="Arial Narrow"/>
                  <w:lang w:val="en-ZA"/>
                </w:rPr>
                <w:t>LubbeL@mawf.gov.na</w:t>
              </w:r>
            </w:hyperlink>
          </w:p>
        </w:tc>
      </w:tr>
      <w:tr w:rsidR="005374A8" w:rsidRPr="0091472C" w14:paraId="7E59228F" w14:textId="77777777" w:rsidTr="00803568">
        <w:tc>
          <w:tcPr>
            <w:tcW w:w="1240" w:type="dxa"/>
          </w:tcPr>
          <w:p w14:paraId="02CD3359" w14:textId="77777777" w:rsidR="005374A8" w:rsidRPr="0091472C" w:rsidRDefault="005374A8" w:rsidP="005374A8">
            <w:pPr>
              <w:rPr>
                <w:rFonts w:ascii="Arial Narrow" w:hAnsi="Arial Narrow"/>
                <w:lang w:val="en-ZA"/>
              </w:rPr>
            </w:pPr>
            <w:r w:rsidRPr="0091472C">
              <w:rPr>
                <w:rFonts w:ascii="Arial Narrow" w:hAnsi="Arial Narrow"/>
                <w:lang w:val="en-ZA"/>
              </w:rPr>
              <w:t>Mannheimer</w:t>
            </w:r>
          </w:p>
          <w:p w14:paraId="153791EF" w14:textId="77777777" w:rsidR="005374A8" w:rsidRPr="0091472C" w:rsidRDefault="005374A8" w:rsidP="005374A8">
            <w:pPr>
              <w:rPr>
                <w:rFonts w:ascii="Arial Narrow" w:hAnsi="Arial Narrow"/>
                <w:lang w:val="en-ZA"/>
              </w:rPr>
            </w:pPr>
          </w:p>
        </w:tc>
        <w:tc>
          <w:tcPr>
            <w:tcW w:w="989" w:type="dxa"/>
          </w:tcPr>
          <w:p w14:paraId="0FE644F0" w14:textId="77777777" w:rsidR="005374A8" w:rsidRPr="0091472C" w:rsidRDefault="005374A8" w:rsidP="005374A8">
            <w:pPr>
              <w:rPr>
                <w:rFonts w:ascii="Arial Narrow" w:hAnsi="Arial Narrow"/>
                <w:lang w:val="en-ZA"/>
              </w:rPr>
            </w:pPr>
            <w:r w:rsidRPr="0091472C">
              <w:rPr>
                <w:rFonts w:ascii="Arial Narrow" w:hAnsi="Arial Narrow"/>
                <w:lang w:val="en-ZA"/>
              </w:rPr>
              <w:t>Coleen</w:t>
            </w:r>
          </w:p>
        </w:tc>
        <w:tc>
          <w:tcPr>
            <w:tcW w:w="2293" w:type="dxa"/>
          </w:tcPr>
          <w:p w14:paraId="0FEF5DC4" w14:textId="77777777" w:rsidR="005374A8" w:rsidRPr="0091472C" w:rsidRDefault="005374A8" w:rsidP="005374A8">
            <w:pPr>
              <w:jc w:val="left"/>
              <w:rPr>
                <w:rFonts w:ascii="Arial Narrow" w:hAnsi="Arial Narrow"/>
                <w:lang w:val="en-ZA"/>
              </w:rPr>
            </w:pPr>
            <w:r w:rsidRPr="0091472C">
              <w:rPr>
                <w:rFonts w:ascii="Arial Narrow" w:hAnsi="Arial Narrow"/>
                <w:lang w:val="en-ZA"/>
              </w:rPr>
              <w:t>Botanist, consultant</w:t>
            </w:r>
          </w:p>
        </w:tc>
        <w:tc>
          <w:tcPr>
            <w:tcW w:w="2336" w:type="dxa"/>
          </w:tcPr>
          <w:p w14:paraId="6CECF2FB" w14:textId="77777777" w:rsidR="005374A8" w:rsidRPr="0091472C" w:rsidRDefault="005374A8" w:rsidP="005374A8">
            <w:pPr>
              <w:jc w:val="left"/>
              <w:rPr>
                <w:rFonts w:ascii="Arial Narrow" w:hAnsi="Arial Narrow"/>
                <w:lang w:val="en-ZA"/>
              </w:rPr>
            </w:pPr>
            <w:r w:rsidRPr="0091472C">
              <w:rPr>
                <w:rFonts w:ascii="Arial Narrow" w:hAnsi="Arial Narrow"/>
                <w:lang w:val="en-ZA"/>
              </w:rPr>
              <w:t>Bush map workshop</w:t>
            </w:r>
          </w:p>
        </w:tc>
        <w:tc>
          <w:tcPr>
            <w:tcW w:w="2599" w:type="dxa"/>
          </w:tcPr>
          <w:p w14:paraId="59326BA9" w14:textId="0FCF7EE8" w:rsidR="005374A8" w:rsidRPr="0091472C" w:rsidRDefault="006F355C" w:rsidP="005374A8">
            <w:pPr>
              <w:rPr>
                <w:rFonts w:ascii="Arial Narrow" w:hAnsi="Arial Narrow"/>
                <w:lang w:val="en-ZA"/>
              </w:rPr>
            </w:pPr>
            <w:hyperlink r:id="rId58" w:history="1">
              <w:r w:rsidR="003C778D" w:rsidRPr="005A580E">
                <w:rPr>
                  <w:rStyle w:val="Hyperlink"/>
                  <w:rFonts w:ascii="Arial Narrow" w:hAnsi="Arial Narrow"/>
                  <w:lang w:val="en-ZA"/>
                </w:rPr>
                <w:t>manfam@iafrica.com.na</w:t>
              </w:r>
            </w:hyperlink>
          </w:p>
        </w:tc>
      </w:tr>
      <w:tr w:rsidR="005374A8" w:rsidRPr="0091472C" w14:paraId="4DC9A822" w14:textId="77777777" w:rsidTr="00803568">
        <w:tc>
          <w:tcPr>
            <w:tcW w:w="1240" w:type="dxa"/>
          </w:tcPr>
          <w:p w14:paraId="3C8FC4EE" w14:textId="77777777" w:rsidR="005374A8" w:rsidRPr="0091472C" w:rsidRDefault="005374A8" w:rsidP="005374A8">
            <w:pPr>
              <w:rPr>
                <w:rFonts w:ascii="Arial Narrow" w:hAnsi="Arial Narrow"/>
                <w:lang w:val="en-ZA"/>
              </w:rPr>
            </w:pPr>
            <w:r w:rsidRPr="0091472C">
              <w:rPr>
                <w:rFonts w:ascii="Arial Narrow" w:hAnsi="Arial Narrow"/>
                <w:lang w:val="en-ZA"/>
              </w:rPr>
              <w:t>Margaret Mucheler</w:t>
            </w:r>
          </w:p>
        </w:tc>
        <w:tc>
          <w:tcPr>
            <w:tcW w:w="989" w:type="dxa"/>
          </w:tcPr>
          <w:p w14:paraId="7282B766" w14:textId="77777777" w:rsidR="005374A8" w:rsidRPr="0091472C" w:rsidRDefault="005374A8" w:rsidP="005374A8">
            <w:pPr>
              <w:rPr>
                <w:rFonts w:ascii="Arial Narrow" w:hAnsi="Arial Narrow"/>
                <w:lang w:val="en-ZA"/>
              </w:rPr>
            </w:pPr>
            <w:r w:rsidRPr="0091472C">
              <w:rPr>
                <w:rFonts w:ascii="Arial Narrow" w:hAnsi="Arial Narrow"/>
                <w:lang w:val="en-ZA"/>
              </w:rPr>
              <w:t>Margaret</w:t>
            </w:r>
          </w:p>
        </w:tc>
        <w:tc>
          <w:tcPr>
            <w:tcW w:w="2293" w:type="dxa"/>
          </w:tcPr>
          <w:p w14:paraId="1BC2B533" w14:textId="77777777" w:rsidR="005374A8" w:rsidRPr="0091472C" w:rsidRDefault="005374A8" w:rsidP="005374A8">
            <w:pPr>
              <w:jc w:val="left"/>
              <w:rPr>
                <w:rFonts w:ascii="Arial Narrow" w:hAnsi="Arial Narrow"/>
                <w:lang w:val="en-ZA"/>
              </w:rPr>
            </w:pPr>
            <w:r w:rsidRPr="0091472C">
              <w:rPr>
                <w:rFonts w:ascii="Arial Narrow" w:hAnsi="Arial Narrow"/>
                <w:lang w:val="en-ZA"/>
              </w:rPr>
              <w:t>NamPower, bush power generation projects</w:t>
            </w:r>
          </w:p>
        </w:tc>
        <w:tc>
          <w:tcPr>
            <w:tcW w:w="2336" w:type="dxa"/>
          </w:tcPr>
          <w:p w14:paraId="17AE23A5" w14:textId="77777777" w:rsidR="005374A8" w:rsidRPr="0091472C" w:rsidRDefault="005374A8" w:rsidP="005374A8">
            <w:pPr>
              <w:jc w:val="left"/>
              <w:rPr>
                <w:rFonts w:ascii="Arial Narrow" w:hAnsi="Arial Narrow"/>
                <w:lang w:val="en-ZA"/>
              </w:rPr>
            </w:pPr>
            <w:r w:rsidRPr="0091472C">
              <w:rPr>
                <w:rFonts w:ascii="Arial Narrow" w:hAnsi="Arial Narrow"/>
                <w:lang w:val="en-ZA"/>
              </w:rPr>
              <w:t>Windhoek SEA workshop</w:t>
            </w:r>
          </w:p>
        </w:tc>
        <w:tc>
          <w:tcPr>
            <w:tcW w:w="2599" w:type="dxa"/>
          </w:tcPr>
          <w:p w14:paraId="0E9A3AAD" w14:textId="3870D00F" w:rsidR="005374A8" w:rsidRPr="0091472C" w:rsidRDefault="006F355C" w:rsidP="005374A8">
            <w:pPr>
              <w:rPr>
                <w:rFonts w:ascii="Arial Narrow" w:hAnsi="Arial Narrow"/>
                <w:lang w:val="en-ZA"/>
              </w:rPr>
            </w:pPr>
            <w:hyperlink r:id="rId59" w:history="1">
              <w:r w:rsidR="003C778D" w:rsidRPr="005A580E">
                <w:rPr>
                  <w:rStyle w:val="Hyperlink"/>
                  <w:rFonts w:ascii="Arial Narrow" w:hAnsi="Arial Narrow"/>
                  <w:lang w:val="en-ZA"/>
                </w:rPr>
                <w:t>margaret.mutschler@nampower.com.na</w:t>
              </w:r>
            </w:hyperlink>
          </w:p>
        </w:tc>
      </w:tr>
      <w:tr w:rsidR="005374A8" w:rsidRPr="0091472C" w14:paraId="0DAF8DAD" w14:textId="77777777" w:rsidTr="00803568">
        <w:tc>
          <w:tcPr>
            <w:tcW w:w="1240" w:type="dxa"/>
          </w:tcPr>
          <w:p w14:paraId="4C43FD69" w14:textId="77777777" w:rsidR="005374A8" w:rsidRPr="0091472C" w:rsidRDefault="005374A8" w:rsidP="005374A8">
            <w:pPr>
              <w:rPr>
                <w:rFonts w:ascii="Arial Narrow" w:hAnsi="Arial Narrow"/>
                <w:lang w:val="en-ZA"/>
              </w:rPr>
            </w:pPr>
            <w:r w:rsidRPr="0091472C">
              <w:rPr>
                <w:rFonts w:ascii="Arial Narrow" w:hAnsi="Arial Narrow"/>
                <w:lang w:val="en-ZA"/>
              </w:rPr>
              <w:t>Mendelsohn</w:t>
            </w:r>
          </w:p>
          <w:p w14:paraId="675D95E9" w14:textId="77777777" w:rsidR="005374A8" w:rsidRPr="0091472C" w:rsidRDefault="005374A8" w:rsidP="005374A8">
            <w:pPr>
              <w:rPr>
                <w:rFonts w:ascii="Arial Narrow" w:hAnsi="Arial Narrow"/>
                <w:lang w:val="en-ZA"/>
              </w:rPr>
            </w:pPr>
          </w:p>
        </w:tc>
        <w:tc>
          <w:tcPr>
            <w:tcW w:w="989" w:type="dxa"/>
          </w:tcPr>
          <w:p w14:paraId="0C4CF3A6" w14:textId="77777777" w:rsidR="005374A8" w:rsidRPr="0091472C" w:rsidRDefault="005374A8" w:rsidP="005374A8">
            <w:pPr>
              <w:rPr>
                <w:rFonts w:ascii="Arial Narrow" w:hAnsi="Arial Narrow"/>
                <w:lang w:val="en-ZA"/>
              </w:rPr>
            </w:pPr>
            <w:r w:rsidRPr="0091472C">
              <w:rPr>
                <w:rFonts w:ascii="Arial Narrow" w:hAnsi="Arial Narrow"/>
                <w:lang w:val="en-ZA"/>
              </w:rPr>
              <w:t>John</w:t>
            </w:r>
          </w:p>
        </w:tc>
        <w:tc>
          <w:tcPr>
            <w:tcW w:w="2293" w:type="dxa"/>
          </w:tcPr>
          <w:p w14:paraId="7F2BDF46" w14:textId="77777777" w:rsidR="005374A8" w:rsidRPr="0091472C" w:rsidRDefault="005374A8" w:rsidP="005374A8">
            <w:pPr>
              <w:jc w:val="left"/>
              <w:rPr>
                <w:rFonts w:ascii="Arial Narrow" w:hAnsi="Arial Narrow"/>
                <w:lang w:val="en-ZA"/>
              </w:rPr>
            </w:pPr>
            <w:r>
              <w:rPr>
                <w:rFonts w:ascii="Arial Narrow" w:hAnsi="Arial Narrow"/>
                <w:lang w:val="en-ZA"/>
              </w:rPr>
              <w:t xml:space="preserve">Consultant, </w:t>
            </w:r>
            <w:r w:rsidRPr="0091472C">
              <w:rPr>
                <w:rFonts w:ascii="Arial Narrow" w:hAnsi="Arial Narrow"/>
                <w:lang w:val="en-ZA"/>
              </w:rPr>
              <w:t xml:space="preserve">Geographic </w:t>
            </w:r>
            <w:r>
              <w:rPr>
                <w:rFonts w:ascii="Arial Narrow" w:hAnsi="Arial Narrow"/>
                <w:lang w:val="en-ZA"/>
              </w:rPr>
              <w:t xml:space="preserve">and remote sensing </w:t>
            </w:r>
            <w:r w:rsidRPr="0091472C">
              <w:rPr>
                <w:rFonts w:ascii="Arial Narrow" w:hAnsi="Arial Narrow"/>
                <w:lang w:val="en-ZA"/>
              </w:rPr>
              <w:t xml:space="preserve">expert </w:t>
            </w:r>
          </w:p>
        </w:tc>
        <w:tc>
          <w:tcPr>
            <w:tcW w:w="2336" w:type="dxa"/>
          </w:tcPr>
          <w:p w14:paraId="51217491"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0B81CD59" w14:textId="7253D5C4" w:rsidR="005374A8" w:rsidRPr="0091472C" w:rsidRDefault="006F355C" w:rsidP="005374A8">
            <w:pPr>
              <w:rPr>
                <w:rFonts w:ascii="Arial Narrow" w:hAnsi="Arial Narrow"/>
                <w:lang w:val="en-ZA"/>
              </w:rPr>
            </w:pPr>
            <w:hyperlink r:id="rId60" w:history="1">
              <w:r w:rsidR="003C778D" w:rsidRPr="005A580E">
                <w:rPr>
                  <w:rStyle w:val="Hyperlink"/>
                  <w:rFonts w:ascii="Arial Narrow" w:hAnsi="Arial Narrow"/>
                  <w:lang w:val="en-ZA"/>
                </w:rPr>
                <w:t>john@raison.com.na</w:t>
              </w:r>
            </w:hyperlink>
          </w:p>
        </w:tc>
      </w:tr>
      <w:tr w:rsidR="005374A8" w:rsidRPr="0091472C" w14:paraId="3C8AD4DB" w14:textId="77777777" w:rsidTr="00803568">
        <w:tc>
          <w:tcPr>
            <w:tcW w:w="1240" w:type="dxa"/>
          </w:tcPr>
          <w:p w14:paraId="22DADE1F" w14:textId="77777777" w:rsidR="005374A8" w:rsidRDefault="005374A8" w:rsidP="005374A8">
            <w:pPr>
              <w:rPr>
                <w:rFonts w:ascii="Arial Narrow" w:hAnsi="Arial Narrow"/>
                <w:lang w:val="en-ZA"/>
              </w:rPr>
            </w:pPr>
            <w:r>
              <w:rPr>
                <w:rFonts w:ascii="Arial Narrow" w:hAnsi="Arial Narrow"/>
                <w:lang w:val="en-ZA"/>
              </w:rPr>
              <w:t>Meyer</w:t>
            </w:r>
          </w:p>
        </w:tc>
        <w:tc>
          <w:tcPr>
            <w:tcW w:w="989" w:type="dxa"/>
          </w:tcPr>
          <w:p w14:paraId="41880E8C" w14:textId="77777777" w:rsidR="005374A8" w:rsidRDefault="005374A8" w:rsidP="005374A8">
            <w:pPr>
              <w:rPr>
                <w:rFonts w:ascii="Arial Narrow" w:hAnsi="Arial Narrow"/>
                <w:lang w:val="en-ZA"/>
              </w:rPr>
            </w:pPr>
            <w:r>
              <w:rPr>
                <w:rFonts w:ascii="Arial Narrow" w:hAnsi="Arial Narrow"/>
                <w:lang w:val="en-ZA"/>
              </w:rPr>
              <w:t>Heiko</w:t>
            </w:r>
          </w:p>
        </w:tc>
        <w:tc>
          <w:tcPr>
            <w:tcW w:w="2293" w:type="dxa"/>
          </w:tcPr>
          <w:p w14:paraId="1BA2EF0C" w14:textId="77777777" w:rsidR="005374A8" w:rsidRDefault="005374A8" w:rsidP="005374A8">
            <w:pPr>
              <w:jc w:val="left"/>
              <w:rPr>
                <w:rFonts w:ascii="Arial Narrow" w:hAnsi="Arial Narrow"/>
                <w:lang w:val="en-ZA"/>
              </w:rPr>
            </w:pPr>
            <w:r>
              <w:rPr>
                <w:rFonts w:ascii="Arial Narrow" w:hAnsi="Arial Narrow"/>
                <w:lang w:val="en-ZA"/>
              </w:rPr>
              <w:t>Farmer and bush entrepreneur</w:t>
            </w:r>
          </w:p>
        </w:tc>
        <w:tc>
          <w:tcPr>
            <w:tcW w:w="2336" w:type="dxa"/>
          </w:tcPr>
          <w:p w14:paraId="54B95F33" w14:textId="77777777" w:rsidR="005374A8" w:rsidRDefault="005374A8" w:rsidP="005374A8">
            <w:pPr>
              <w:jc w:val="left"/>
              <w:rPr>
                <w:rFonts w:ascii="Arial Narrow" w:hAnsi="Arial Narrow"/>
                <w:lang w:val="en-ZA"/>
              </w:rPr>
            </w:pPr>
            <w:r>
              <w:rPr>
                <w:rFonts w:ascii="Arial Narrow" w:hAnsi="Arial Narrow"/>
                <w:lang w:val="en-ZA"/>
              </w:rPr>
              <w:t>Mechanical bush clearing</w:t>
            </w:r>
          </w:p>
        </w:tc>
        <w:tc>
          <w:tcPr>
            <w:tcW w:w="2599" w:type="dxa"/>
          </w:tcPr>
          <w:p w14:paraId="6685F813" w14:textId="22FD3A80" w:rsidR="005374A8" w:rsidRPr="00A13696" w:rsidRDefault="006F355C" w:rsidP="005374A8">
            <w:pPr>
              <w:rPr>
                <w:rFonts w:ascii="Arial Narrow" w:hAnsi="Arial Narrow"/>
                <w:color w:val="000000"/>
              </w:rPr>
            </w:pPr>
            <w:hyperlink r:id="rId61" w:history="1">
              <w:r w:rsidR="003C778D" w:rsidRPr="005A580E">
                <w:rPr>
                  <w:rStyle w:val="Hyperlink"/>
                  <w:rFonts w:ascii="Arial Narrow" w:hAnsi="Arial Narrow"/>
                </w:rPr>
                <w:t>nrm@iway.na</w:t>
              </w:r>
            </w:hyperlink>
          </w:p>
        </w:tc>
      </w:tr>
      <w:tr w:rsidR="005374A8" w:rsidRPr="0091472C" w14:paraId="6D08F38A" w14:textId="77777777" w:rsidTr="00803568">
        <w:tc>
          <w:tcPr>
            <w:tcW w:w="1240" w:type="dxa"/>
          </w:tcPr>
          <w:p w14:paraId="3514BB3D" w14:textId="77777777" w:rsidR="005374A8" w:rsidRDefault="005374A8" w:rsidP="005374A8">
            <w:pPr>
              <w:rPr>
                <w:rFonts w:ascii="Arial Narrow" w:hAnsi="Arial Narrow"/>
                <w:lang w:val="en-ZA"/>
              </w:rPr>
            </w:pPr>
            <w:r>
              <w:rPr>
                <w:rFonts w:ascii="Arial Narrow" w:hAnsi="Arial Narrow"/>
                <w:lang w:val="en-ZA"/>
              </w:rPr>
              <w:t>Middleton</w:t>
            </w:r>
          </w:p>
        </w:tc>
        <w:tc>
          <w:tcPr>
            <w:tcW w:w="989" w:type="dxa"/>
          </w:tcPr>
          <w:p w14:paraId="775FD94A" w14:textId="77777777" w:rsidR="005374A8" w:rsidRDefault="005374A8" w:rsidP="005374A8">
            <w:pPr>
              <w:rPr>
                <w:rFonts w:ascii="Arial Narrow" w:hAnsi="Arial Narrow"/>
                <w:lang w:val="en-ZA"/>
              </w:rPr>
            </w:pPr>
            <w:r>
              <w:rPr>
                <w:rFonts w:ascii="Arial Narrow" w:hAnsi="Arial Narrow"/>
                <w:lang w:val="en-ZA"/>
              </w:rPr>
              <w:t>Angus</w:t>
            </w:r>
          </w:p>
        </w:tc>
        <w:tc>
          <w:tcPr>
            <w:tcW w:w="2293" w:type="dxa"/>
          </w:tcPr>
          <w:p w14:paraId="331FECB0" w14:textId="77777777" w:rsidR="005374A8" w:rsidRDefault="005374A8" w:rsidP="005374A8">
            <w:pPr>
              <w:jc w:val="left"/>
              <w:rPr>
                <w:rFonts w:ascii="Arial Narrow" w:hAnsi="Arial Narrow"/>
                <w:lang w:val="en-ZA"/>
              </w:rPr>
            </w:pPr>
            <w:r>
              <w:rPr>
                <w:rFonts w:ascii="Arial Narrow" w:hAnsi="Arial Narrow"/>
                <w:lang w:val="en-ZA"/>
              </w:rPr>
              <w:t>NNF</w:t>
            </w:r>
          </w:p>
        </w:tc>
        <w:tc>
          <w:tcPr>
            <w:tcW w:w="2336" w:type="dxa"/>
          </w:tcPr>
          <w:p w14:paraId="6AC7D8B4" w14:textId="77777777" w:rsidR="005374A8" w:rsidRDefault="005374A8" w:rsidP="005374A8">
            <w:pPr>
              <w:jc w:val="left"/>
              <w:rPr>
                <w:rFonts w:ascii="Arial Narrow" w:hAnsi="Arial Narrow"/>
                <w:lang w:val="en-ZA"/>
              </w:rPr>
            </w:pPr>
            <w:r>
              <w:rPr>
                <w:rFonts w:ascii="Arial Narrow" w:hAnsi="Arial Narrow"/>
                <w:lang w:val="en-ZA"/>
              </w:rPr>
              <w:t>Bush economics</w:t>
            </w:r>
          </w:p>
        </w:tc>
        <w:tc>
          <w:tcPr>
            <w:tcW w:w="2599" w:type="dxa"/>
          </w:tcPr>
          <w:p w14:paraId="0FD15726" w14:textId="7BA81E0D" w:rsidR="005374A8" w:rsidRPr="00A13696" w:rsidRDefault="006F355C" w:rsidP="005374A8">
            <w:pPr>
              <w:rPr>
                <w:rFonts w:ascii="Arial Narrow" w:hAnsi="Arial Narrow"/>
                <w:color w:val="000000"/>
              </w:rPr>
            </w:pPr>
            <w:hyperlink r:id="rId62" w:history="1">
              <w:r w:rsidR="003C778D" w:rsidRPr="005A580E">
                <w:rPr>
                  <w:rStyle w:val="Hyperlink"/>
                  <w:rFonts w:ascii="Arial Narrow" w:hAnsi="Arial Narrow"/>
                </w:rPr>
                <w:t>AGM@NNF.ORG.NA</w:t>
              </w:r>
            </w:hyperlink>
          </w:p>
        </w:tc>
      </w:tr>
      <w:tr w:rsidR="005374A8" w:rsidRPr="0091472C" w14:paraId="6B8EF504" w14:textId="77777777" w:rsidTr="00803568">
        <w:tc>
          <w:tcPr>
            <w:tcW w:w="1240" w:type="dxa"/>
          </w:tcPr>
          <w:p w14:paraId="0B73F1D1" w14:textId="77777777" w:rsidR="005374A8" w:rsidRPr="0091472C" w:rsidRDefault="005374A8" w:rsidP="005374A8">
            <w:pPr>
              <w:rPr>
                <w:rFonts w:ascii="Arial Narrow" w:hAnsi="Arial Narrow"/>
                <w:lang w:val="en-ZA"/>
              </w:rPr>
            </w:pPr>
            <w:r w:rsidRPr="0091472C">
              <w:rPr>
                <w:rFonts w:ascii="Arial Narrow" w:hAnsi="Arial Narrow"/>
                <w:lang w:val="en-ZA"/>
              </w:rPr>
              <w:t>Ndeilenga</w:t>
            </w:r>
          </w:p>
        </w:tc>
        <w:tc>
          <w:tcPr>
            <w:tcW w:w="989" w:type="dxa"/>
          </w:tcPr>
          <w:p w14:paraId="7A109BFD" w14:textId="77777777" w:rsidR="005374A8" w:rsidRPr="0091472C" w:rsidRDefault="005374A8" w:rsidP="005374A8">
            <w:pPr>
              <w:rPr>
                <w:rFonts w:ascii="Arial Narrow" w:hAnsi="Arial Narrow"/>
                <w:lang w:val="en-ZA"/>
              </w:rPr>
            </w:pPr>
            <w:r w:rsidRPr="0091472C">
              <w:rPr>
                <w:rFonts w:ascii="Arial Narrow" w:hAnsi="Arial Narrow"/>
                <w:lang w:val="en-ZA"/>
              </w:rPr>
              <w:t>Michael</w:t>
            </w:r>
          </w:p>
        </w:tc>
        <w:tc>
          <w:tcPr>
            <w:tcW w:w="2293" w:type="dxa"/>
          </w:tcPr>
          <w:p w14:paraId="6A3D3A89" w14:textId="77777777" w:rsidR="005374A8" w:rsidRPr="0091472C" w:rsidRDefault="005374A8" w:rsidP="005374A8">
            <w:pPr>
              <w:jc w:val="left"/>
              <w:rPr>
                <w:rFonts w:ascii="Arial Narrow" w:hAnsi="Arial Narrow"/>
                <w:lang w:val="en-ZA"/>
              </w:rPr>
            </w:pPr>
            <w:r w:rsidRPr="0091472C">
              <w:rPr>
                <w:rFonts w:ascii="Arial Narrow" w:hAnsi="Arial Narrow"/>
                <w:lang w:val="en-ZA"/>
              </w:rPr>
              <w:t>Public</w:t>
            </w:r>
          </w:p>
        </w:tc>
        <w:tc>
          <w:tcPr>
            <w:tcW w:w="2336" w:type="dxa"/>
          </w:tcPr>
          <w:p w14:paraId="49FB7CC0" w14:textId="77777777" w:rsidR="005374A8" w:rsidRPr="0091472C" w:rsidRDefault="005374A8" w:rsidP="005374A8">
            <w:pPr>
              <w:jc w:val="left"/>
              <w:rPr>
                <w:rFonts w:ascii="Arial Narrow" w:hAnsi="Arial Narrow"/>
                <w:lang w:val="en-ZA"/>
              </w:rPr>
            </w:pPr>
            <w:r w:rsidRPr="0091472C">
              <w:rPr>
                <w:rFonts w:ascii="Arial Narrow" w:hAnsi="Arial Narrow"/>
                <w:lang w:val="en-ZA"/>
              </w:rPr>
              <w:t>Otjiwarongo SEA workshop</w:t>
            </w:r>
          </w:p>
        </w:tc>
        <w:tc>
          <w:tcPr>
            <w:tcW w:w="2599" w:type="dxa"/>
          </w:tcPr>
          <w:p w14:paraId="4FEDA991" w14:textId="77777777" w:rsidR="005374A8" w:rsidRPr="0091472C" w:rsidRDefault="006F355C" w:rsidP="005374A8">
            <w:pPr>
              <w:rPr>
                <w:rFonts w:ascii="Arial Narrow" w:hAnsi="Arial Narrow"/>
                <w:lang w:val="en-ZA"/>
              </w:rPr>
            </w:pPr>
            <w:hyperlink r:id="rId63" w:history="1">
              <w:r w:rsidR="005374A8" w:rsidRPr="00661BA3">
                <w:rPr>
                  <w:rStyle w:val="Hyperlink"/>
                  <w:rFonts w:ascii="Arial Narrow" w:hAnsi="Arial Narrow" w:cs="Calibri"/>
                </w:rPr>
                <w:t>washikokowbs@gmail.com</w:t>
              </w:r>
            </w:hyperlink>
          </w:p>
        </w:tc>
      </w:tr>
      <w:tr w:rsidR="005374A8" w:rsidRPr="0091472C" w14:paraId="503B9CDE" w14:textId="77777777" w:rsidTr="00803568">
        <w:tc>
          <w:tcPr>
            <w:tcW w:w="1240" w:type="dxa"/>
          </w:tcPr>
          <w:p w14:paraId="665A9662" w14:textId="77777777" w:rsidR="005374A8" w:rsidRDefault="005374A8" w:rsidP="005374A8">
            <w:pPr>
              <w:rPr>
                <w:rFonts w:ascii="Arial Narrow" w:hAnsi="Arial Narrow"/>
                <w:lang w:val="en-ZA"/>
              </w:rPr>
            </w:pPr>
            <w:r>
              <w:rPr>
                <w:rFonts w:ascii="Arial Narrow" w:hAnsi="Arial Narrow"/>
                <w:lang w:val="en-ZA"/>
              </w:rPr>
              <w:t>Nghitila</w:t>
            </w:r>
          </w:p>
        </w:tc>
        <w:tc>
          <w:tcPr>
            <w:tcW w:w="989" w:type="dxa"/>
          </w:tcPr>
          <w:p w14:paraId="3C481813" w14:textId="77777777" w:rsidR="005374A8" w:rsidRDefault="005374A8" w:rsidP="005374A8">
            <w:pPr>
              <w:rPr>
                <w:rFonts w:ascii="Arial Narrow" w:hAnsi="Arial Narrow"/>
                <w:lang w:val="en-ZA"/>
              </w:rPr>
            </w:pPr>
            <w:r>
              <w:rPr>
                <w:rFonts w:ascii="Arial Narrow" w:hAnsi="Arial Narrow"/>
                <w:lang w:val="en-ZA"/>
              </w:rPr>
              <w:t>Teo</w:t>
            </w:r>
          </w:p>
        </w:tc>
        <w:tc>
          <w:tcPr>
            <w:tcW w:w="2293" w:type="dxa"/>
          </w:tcPr>
          <w:p w14:paraId="34D06F03" w14:textId="77777777" w:rsidR="005374A8" w:rsidRDefault="005374A8" w:rsidP="005374A8">
            <w:pPr>
              <w:jc w:val="left"/>
              <w:rPr>
                <w:rFonts w:ascii="Arial Narrow" w:hAnsi="Arial Narrow"/>
                <w:lang w:val="en-ZA"/>
              </w:rPr>
            </w:pPr>
            <w:r>
              <w:rPr>
                <w:rFonts w:ascii="Arial Narrow" w:hAnsi="Arial Narrow"/>
                <w:lang w:val="en-ZA"/>
              </w:rPr>
              <w:t>DEA, MET</w:t>
            </w:r>
          </w:p>
        </w:tc>
        <w:tc>
          <w:tcPr>
            <w:tcW w:w="2336" w:type="dxa"/>
          </w:tcPr>
          <w:p w14:paraId="3B3FA553" w14:textId="77777777" w:rsidR="005374A8" w:rsidRDefault="005374A8" w:rsidP="005374A8">
            <w:pPr>
              <w:jc w:val="left"/>
              <w:rPr>
                <w:rFonts w:ascii="Arial Narrow" w:hAnsi="Arial Narrow"/>
                <w:lang w:val="en-ZA"/>
              </w:rPr>
            </w:pPr>
            <w:r>
              <w:rPr>
                <w:rFonts w:ascii="Arial Narrow" w:hAnsi="Arial Narrow"/>
                <w:lang w:val="en-ZA"/>
              </w:rPr>
              <w:t>Environmental clearance procedures</w:t>
            </w:r>
          </w:p>
        </w:tc>
        <w:tc>
          <w:tcPr>
            <w:tcW w:w="2599" w:type="dxa"/>
          </w:tcPr>
          <w:p w14:paraId="13B635D3" w14:textId="0BB1A181" w:rsidR="005374A8" w:rsidRPr="00A13696" w:rsidRDefault="006F355C" w:rsidP="005374A8">
            <w:pPr>
              <w:rPr>
                <w:rFonts w:ascii="Arial Narrow" w:hAnsi="Arial Narrow"/>
                <w:color w:val="000000"/>
              </w:rPr>
            </w:pPr>
            <w:hyperlink r:id="rId64" w:history="1">
              <w:r w:rsidR="003C778D" w:rsidRPr="005A580E">
                <w:rPr>
                  <w:rStyle w:val="Hyperlink"/>
                  <w:rFonts w:ascii="Arial Narrow" w:hAnsi="Arial Narrow"/>
                </w:rPr>
                <w:t>tnghitila@yahoo.com</w:t>
              </w:r>
            </w:hyperlink>
          </w:p>
        </w:tc>
      </w:tr>
      <w:tr w:rsidR="005374A8" w:rsidRPr="0091472C" w14:paraId="25E0AA6C" w14:textId="77777777" w:rsidTr="00803568">
        <w:tc>
          <w:tcPr>
            <w:tcW w:w="1240" w:type="dxa"/>
          </w:tcPr>
          <w:p w14:paraId="19FDD9DA" w14:textId="77777777" w:rsidR="005374A8" w:rsidRDefault="005374A8" w:rsidP="005374A8">
            <w:pPr>
              <w:rPr>
                <w:rFonts w:ascii="Arial Narrow" w:hAnsi="Arial Narrow"/>
                <w:lang w:val="en-ZA"/>
              </w:rPr>
            </w:pPr>
            <w:r>
              <w:rPr>
                <w:rFonts w:ascii="Arial Narrow" w:hAnsi="Arial Narrow"/>
                <w:lang w:val="en-ZA"/>
              </w:rPr>
              <w:t>Nott</w:t>
            </w:r>
          </w:p>
        </w:tc>
        <w:tc>
          <w:tcPr>
            <w:tcW w:w="989" w:type="dxa"/>
          </w:tcPr>
          <w:p w14:paraId="3A9B3492" w14:textId="77777777" w:rsidR="005374A8" w:rsidRDefault="005374A8" w:rsidP="005374A8">
            <w:pPr>
              <w:rPr>
                <w:rFonts w:ascii="Arial Narrow" w:hAnsi="Arial Narrow"/>
                <w:lang w:val="en-ZA"/>
              </w:rPr>
            </w:pPr>
            <w:r>
              <w:rPr>
                <w:rFonts w:ascii="Arial Narrow" w:hAnsi="Arial Narrow"/>
                <w:lang w:val="en-ZA"/>
              </w:rPr>
              <w:t>Colin</w:t>
            </w:r>
          </w:p>
        </w:tc>
        <w:tc>
          <w:tcPr>
            <w:tcW w:w="2293" w:type="dxa"/>
          </w:tcPr>
          <w:p w14:paraId="6F3C9D9A" w14:textId="77777777" w:rsidR="005374A8" w:rsidRDefault="005374A8" w:rsidP="005374A8">
            <w:pPr>
              <w:jc w:val="left"/>
              <w:rPr>
                <w:rFonts w:ascii="Arial Narrow" w:hAnsi="Arial Narrow"/>
                <w:lang w:val="en-ZA"/>
              </w:rPr>
            </w:pPr>
            <w:r>
              <w:rPr>
                <w:rFonts w:ascii="Arial Narrow" w:hAnsi="Arial Narrow"/>
                <w:lang w:val="en-ZA"/>
              </w:rPr>
              <w:t>Rangeland expert</w:t>
            </w:r>
          </w:p>
        </w:tc>
        <w:tc>
          <w:tcPr>
            <w:tcW w:w="2336" w:type="dxa"/>
          </w:tcPr>
          <w:p w14:paraId="0377119D" w14:textId="77777777" w:rsidR="005374A8" w:rsidRDefault="005374A8" w:rsidP="005374A8">
            <w:pPr>
              <w:jc w:val="left"/>
              <w:rPr>
                <w:rFonts w:ascii="Arial Narrow" w:hAnsi="Arial Narrow"/>
                <w:lang w:val="en-ZA"/>
              </w:rPr>
            </w:pPr>
            <w:r>
              <w:rPr>
                <w:rFonts w:ascii="Arial Narrow" w:hAnsi="Arial Narrow"/>
                <w:lang w:val="en-ZA"/>
              </w:rPr>
              <w:t>Advice</w:t>
            </w:r>
          </w:p>
        </w:tc>
        <w:tc>
          <w:tcPr>
            <w:tcW w:w="2599" w:type="dxa"/>
          </w:tcPr>
          <w:p w14:paraId="09EB6079" w14:textId="3B22615F" w:rsidR="005374A8" w:rsidRPr="00A13696" w:rsidRDefault="006F355C" w:rsidP="005374A8">
            <w:pPr>
              <w:rPr>
                <w:rFonts w:ascii="Arial Narrow" w:hAnsi="Arial Narrow"/>
                <w:color w:val="000000"/>
              </w:rPr>
            </w:pPr>
            <w:hyperlink r:id="rId65" w:history="1">
              <w:r w:rsidR="003C778D" w:rsidRPr="005A580E">
                <w:rPr>
                  <w:rStyle w:val="Hyperlink"/>
                  <w:rFonts w:ascii="Arial Narrow" w:hAnsi="Arial Narrow"/>
                </w:rPr>
                <w:t>canott@iafrica.com.na</w:t>
              </w:r>
            </w:hyperlink>
          </w:p>
        </w:tc>
      </w:tr>
      <w:tr w:rsidR="005374A8" w:rsidRPr="0091472C" w14:paraId="7BEF9974" w14:textId="77777777" w:rsidTr="00803568">
        <w:tc>
          <w:tcPr>
            <w:tcW w:w="1240" w:type="dxa"/>
          </w:tcPr>
          <w:p w14:paraId="36F6A802" w14:textId="77777777" w:rsidR="005374A8" w:rsidRDefault="005374A8" w:rsidP="005374A8">
            <w:pPr>
              <w:rPr>
                <w:rFonts w:ascii="Arial Narrow" w:hAnsi="Arial Narrow"/>
                <w:lang w:val="en-ZA"/>
              </w:rPr>
            </w:pPr>
            <w:r>
              <w:rPr>
                <w:rFonts w:ascii="Arial Narrow" w:hAnsi="Arial Narrow"/>
                <w:lang w:val="en-ZA"/>
              </w:rPr>
              <w:t>Pretorius</w:t>
            </w:r>
          </w:p>
        </w:tc>
        <w:tc>
          <w:tcPr>
            <w:tcW w:w="989" w:type="dxa"/>
          </w:tcPr>
          <w:p w14:paraId="2F98261A" w14:textId="77777777" w:rsidR="005374A8" w:rsidRDefault="005374A8" w:rsidP="005374A8">
            <w:pPr>
              <w:rPr>
                <w:rFonts w:ascii="Arial Narrow" w:hAnsi="Arial Narrow"/>
                <w:lang w:val="en-ZA"/>
              </w:rPr>
            </w:pPr>
            <w:r>
              <w:rPr>
                <w:rFonts w:ascii="Arial Narrow" w:hAnsi="Arial Narrow"/>
                <w:lang w:val="en-ZA"/>
              </w:rPr>
              <w:t>Tinus</w:t>
            </w:r>
          </w:p>
        </w:tc>
        <w:tc>
          <w:tcPr>
            <w:tcW w:w="2293" w:type="dxa"/>
          </w:tcPr>
          <w:p w14:paraId="7AFA70F5"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74CC6C13" w14:textId="77777777" w:rsidR="005374A8" w:rsidRDefault="005374A8" w:rsidP="005374A8">
            <w:pPr>
              <w:jc w:val="left"/>
              <w:rPr>
                <w:rFonts w:ascii="Arial Narrow" w:hAnsi="Arial Narrow"/>
                <w:lang w:val="en-ZA"/>
              </w:rPr>
            </w:pPr>
            <w:r>
              <w:rPr>
                <w:rFonts w:ascii="Arial Narrow" w:hAnsi="Arial Narrow"/>
                <w:lang w:val="en-ZA"/>
              </w:rPr>
              <w:t>Interviewee for bush clearing case study</w:t>
            </w:r>
          </w:p>
        </w:tc>
        <w:tc>
          <w:tcPr>
            <w:tcW w:w="2599" w:type="dxa"/>
          </w:tcPr>
          <w:p w14:paraId="615B0585" w14:textId="77777777" w:rsidR="005374A8" w:rsidRDefault="005374A8" w:rsidP="005374A8">
            <w:pPr>
              <w:rPr>
                <w:color w:val="000000"/>
                <w:lang w:val="en-ZA"/>
              </w:rPr>
            </w:pPr>
          </w:p>
        </w:tc>
      </w:tr>
      <w:tr w:rsidR="005374A8" w:rsidRPr="0091472C" w14:paraId="50C47DC5" w14:textId="77777777" w:rsidTr="00803568">
        <w:tc>
          <w:tcPr>
            <w:tcW w:w="1240" w:type="dxa"/>
          </w:tcPr>
          <w:p w14:paraId="31DEE4B0" w14:textId="77777777" w:rsidR="005374A8" w:rsidRDefault="005374A8" w:rsidP="005374A8">
            <w:pPr>
              <w:rPr>
                <w:rFonts w:ascii="Arial Narrow" w:hAnsi="Arial Narrow"/>
                <w:lang w:val="en-ZA"/>
              </w:rPr>
            </w:pPr>
            <w:r>
              <w:rPr>
                <w:rFonts w:ascii="Arial Narrow" w:hAnsi="Arial Narrow"/>
                <w:lang w:val="en-ZA"/>
              </w:rPr>
              <w:t>Roman</w:t>
            </w:r>
          </w:p>
        </w:tc>
        <w:tc>
          <w:tcPr>
            <w:tcW w:w="989" w:type="dxa"/>
          </w:tcPr>
          <w:p w14:paraId="4EF7FCD8" w14:textId="77777777" w:rsidR="005374A8" w:rsidRDefault="005374A8" w:rsidP="005374A8">
            <w:pPr>
              <w:rPr>
                <w:rFonts w:ascii="Arial Narrow" w:hAnsi="Arial Narrow"/>
                <w:lang w:val="en-ZA"/>
              </w:rPr>
            </w:pPr>
            <w:r>
              <w:rPr>
                <w:rFonts w:ascii="Arial Narrow" w:hAnsi="Arial Narrow"/>
                <w:lang w:val="en-ZA"/>
              </w:rPr>
              <w:t>Pieter</w:t>
            </w:r>
          </w:p>
        </w:tc>
        <w:tc>
          <w:tcPr>
            <w:tcW w:w="2293" w:type="dxa"/>
          </w:tcPr>
          <w:p w14:paraId="1AABBA32" w14:textId="77777777" w:rsidR="005374A8" w:rsidRDefault="005374A8" w:rsidP="005374A8">
            <w:pPr>
              <w:jc w:val="left"/>
              <w:rPr>
                <w:rFonts w:ascii="Arial Narrow" w:hAnsi="Arial Narrow"/>
                <w:lang w:val="en-ZA"/>
              </w:rPr>
            </w:pPr>
            <w:r>
              <w:rPr>
                <w:rFonts w:ascii="Arial Narrow" w:hAnsi="Arial Narrow"/>
                <w:lang w:val="en-ZA"/>
              </w:rPr>
              <w:t>PGRoman Trading Enterprises cc (bush entrepreneur)</w:t>
            </w:r>
          </w:p>
        </w:tc>
        <w:tc>
          <w:tcPr>
            <w:tcW w:w="2336" w:type="dxa"/>
          </w:tcPr>
          <w:p w14:paraId="4912CDD4" w14:textId="77777777" w:rsidR="005374A8" w:rsidRDefault="005374A8" w:rsidP="005374A8">
            <w:pPr>
              <w:jc w:val="left"/>
            </w:pPr>
            <w:r w:rsidRPr="00E50A4F">
              <w:rPr>
                <w:rFonts w:ascii="Arial Narrow" w:hAnsi="Arial Narrow"/>
                <w:lang w:val="en-ZA"/>
              </w:rPr>
              <w:t>Otjiwarongo SEA workshop</w:t>
            </w:r>
          </w:p>
        </w:tc>
        <w:tc>
          <w:tcPr>
            <w:tcW w:w="2599" w:type="dxa"/>
          </w:tcPr>
          <w:p w14:paraId="716F2AA9" w14:textId="77777777" w:rsidR="005374A8" w:rsidRPr="00E50A4F" w:rsidRDefault="006F355C" w:rsidP="005374A8">
            <w:pPr>
              <w:rPr>
                <w:rFonts w:ascii="Arial Narrow" w:hAnsi="Arial Narrow"/>
                <w:lang w:val="en-ZA"/>
              </w:rPr>
            </w:pPr>
            <w:hyperlink r:id="rId66" w:history="1">
              <w:r w:rsidR="005374A8" w:rsidRPr="00661BA3">
                <w:rPr>
                  <w:rStyle w:val="Hyperlink"/>
                  <w:rFonts w:ascii="Arial Narrow" w:hAnsi="Arial Narrow" w:cs="Calibri"/>
                </w:rPr>
                <w:t>pgromantradingcc@gmail.com</w:t>
              </w:r>
            </w:hyperlink>
          </w:p>
        </w:tc>
      </w:tr>
      <w:tr w:rsidR="005374A8" w:rsidRPr="0091472C" w14:paraId="176BE5D7" w14:textId="77777777" w:rsidTr="00803568">
        <w:tc>
          <w:tcPr>
            <w:tcW w:w="1240" w:type="dxa"/>
          </w:tcPr>
          <w:p w14:paraId="1D19C975" w14:textId="77777777" w:rsidR="005374A8" w:rsidRPr="0091472C" w:rsidRDefault="005374A8" w:rsidP="005374A8">
            <w:pPr>
              <w:rPr>
                <w:rFonts w:ascii="Arial Narrow" w:hAnsi="Arial Narrow"/>
                <w:lang w:val="en-ZA"/>
              </w:rPr>
            </w:pPr>
            <w:r w:rsidRPr="0091472C">
              <w:rPr>
                <w:rFonts w:ascii="Arial Narrow" w:hAnsi="Arial Narrow"/>
                <w:lang w:val="en-ZA"/>
              </w:rPr>
              <w:t>Rothauge</w:t>
            </w:r>
          </w:p>
          <w:p w14:paraId="01524DA6" w14:textId="77777777" w:rsidR="005374A8" w:rsidRPr="0091472C" w:rsidRDefault="005374A8" w:rsidP="005374A8">
            <w:pPr>
              <w:rPr>
                <w:rFonts w:ascii="Arial Narrow" w:hAnsi="Arial Narrow"/>
                <w:lang w:val="en-ZA"/>
              </w:rPr>
            </w:pPr>
          </w:p>
        </w:tc>
        <w:tc>
          <w:tcPr>
            <w:tcW w:w="989" w:type="dxa"/>
          </w:tcPr>
          <w:p w14:paraId="4D797900" w14:textId="77777777" w:rsidR="005374A8" w:rsidRPr="0091472C" w:rsidRDefault="005374A8" w:rsidP="005374A8">
            <w:pPr>
              <w:rPr>
                <w:rFonts w:ascii="Arial Narrow" w:hAnsi="Arial Narrow"/>
                <w:lang w:val="en-ZA"/>
              </w:rPr>
            </w:pPr>
            <w:r w:rsidRPr="0091472C">
              <w:rPr>
                <w:rFonts w:ascii="Arial Narrow" w:hAnsi="Arial Narrow"/>
                <w:lang w:val="en-ZA"/>
              </w:rPr>
              <w:t>Axel</w:t>
            </w:r>
          </w:p>
        </w:tc>
        <w:tc>
          <w:tcPr>
            <w:tcW w:w="2293" w:type="dxa"/>
          </w:tcPr>
          <w:p w14:paraId="4823C879" w14:textId="77777777" w:rsidR="005374A8" w:rsidRPr="0091472C" w:rsidRDefault="005374A8" w:rsidP="005374A8">
            <w:pPr>
              <w:jc w:val="left"/>
              <w:rPr>
                <w:rFonts w:ascii="Arial Narrow" w:hAnsi="Arial Narrow"/>
                <w:lang w:val="en-ZA"/>
              </w:rPr>
            </w:pPr>
            <w:r w:rsidRPr="0091472C">
              <w:rPr>
                <w:rFonts w:ascii="Arial Narrow" w:hAnsi="Arial Narrow"/>
                <w:lang w:val="en-ZA"/>
              </w:rPr>
              <w:t>Past Director of Neudamm, bush expert</w:t>
            </w:r>
          </w:p>
        </w:tc>
        <w:tc>
          <w:tcPr>
            <w:tcW w:w="2336" w:type="dxa"/>
          </w:tcPr>
          <w:p w14:paraId="1FCE963C"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53665230" w14:textId="3AA010E1" w:rsidR="005374A8" w:rsidRPr="0091472C" w:rsidRDefault="006F355C" w:rsidP="005374A8">
            <w:pPr>
              <w:rPr>
                <w:rFonts w:ascii="Arial Narrow" w:hAnsi="Arial Narrow"/>
                <w:lang w:val="en-ZA"/>
              </w:rPr>
            </w:pPr>
            <w:hyperlink r:id="rId67" w:history="1">
              <w:r w:rsidR="003C778D" w:rsidRPr="005A580E">
                <w:rPr>
                  <w:rStyle w:val="Hyperlink"/>
                  <w:rFonts w:ascii="Arial Narrow" w:hAnsi="Arial Narrow"/>
                  <w:lang w:val="en-ZA"/>
                </w:rPr>
                <w:t>agriconsult@iway.na</w:t>
              </w:r>
            </w:hyperlink>
          </w:p>
        </w:tc>
      </w:tr>
      <w:tr w:rsidR="005374A8" w:rsidRPr="0091472C" w14:paraId="35717CB4" w14:textId="77777777" w:rsidTr="00803568">
        <w:tc>
          <w:tcPr>
            <w:tcW w:w="1240" w:type="dxa"/>
          </w:tcPr>
          <w:p w14:paraId="215D19E3" w14:textId="77777777" w:rsidR="005374A8" w:rsidRPr="0091472C" w:rsidRDefault="005374A8" w:rsidP="005374A8">
            <w:pPr>
              <w:rPr>
                <w:rFonts w:ascii="Arial Narrow" w:hAnsi="Arial Narrow"/>
                <w:lang w:val="en-ZA"/>
              </w:rPr>
            </w:pPr>
            <w:r w:rsidRPr="0091472C">
              <w:rPr>
                <w:rFonts w:ascii="Arial Narrow" w:hAnsi="Arial Narrow"/>
                <w:lang w:val="en-ZA"/>
              </w:rPr>
              <w:t>Rust</w:t>
            </w:r>
          </w:p>
        </w:tc>
        <w:tc>
          <w:tcPr>
            <w:tcW w:w="989" w:type="dxa"/>
          </w:tcPr>
          <w:p w14:paraId="0BB6D676" w14:textId="77777777" w:rsidR="005374A8" w:rsidRPr="0091472C" w:rsidRDefault="005374A8" w:rsidP="005374A8">
            <w:pPr>
              <w:rPr>
                <w:rFonts w:ascii="Arial Narrow" w:hAnsi="Arial Narrow"/>
                <w:lang w:val="en-ZA"/>
              </w:rPr>
            </w:pPr>
            <w:r w:rsidRPr="0091472C">
              <w:rPr>
                <w:rFonts w:ascii="Arial Narrow" w:hAnsi="Arial Narrow"/>
                <w:lang w:val="en-ZA"/>
              </w:rPr>
              <w:t>Burkhart</w:t>
            </w:r>
          </w:p>
        </w:tc>
        <w:tc>
          <w:tcPr>
            <w:tcW w:w="2293" w:type="dxa"/>
          </w:tcPr>
          <w:p w14:paraId="004E1ACD" w14:textId="77777777" w:rsidR="005374A8" w:rsidRPr="0091472C" w:rsidRDefault="005374A8" w:rsidP="005374A8">
            <w:pPr>
              <w:jc w:val="left"/>
              <w:rPr>
                <w:rFonts w:ascii="Arial Narrow" w:hAnsi="Arial Narrow"/>
                <w:lang w:val="en-ZA"/>
              </w:rPr>
            </w:pPr>
            <w:r w:rsidRPr="0091472C">
              <w:rPr>
                <w:rFonts w:ascii="Arial Narrow" w:hAnsi="Arial Narrow"/>
                <w:lang w:val="en-ZA"/>
              </w:rPr>
              <w:t>Farmer</w:t>
            </w:r>
          </w:p>
        </w:tc>
        <w:tc>
          <w:tcPr>
            <w:tcW w:w="2336" w:type="dxa"/>
          </w:tcPr>
          <w:p w14:paraId="4F66EB36" w14:textId="77777777" w:rsidR="005374A8" w:rsidRPr="0091472C" w:rsidRDefault="005374A8" w:rsidP="005374A8">
            <w:pPr>
              <w:jc w:val="left"/>
              <w:rPr>
                <w:rFonts w:ascii="Arial Narrow" w:hAnsi="Arial Narrow"/>
              </w:rPr>
            </w:pPr>
            <w:r w:rsidRPr="0091472C">
              <w:rPr>
                <w:rFonts w:ascii="Arial Narrow" w:hAnsi="Arial Narrow"/>
                <w:lang w:val="en-ZA"/>
              </w:rPr>
              <w:t>Windhoek SEA workshop</w:t>
            </w:r>
          </w:p>
        </w:tc>
        <w:tc>
          <w:tcPr>
            <w:tcW w:w="2599" w:type="dxa"/>
          </w:tcPr>
          <w:p w14:paraId="3A5A4E10" w14:textId="2BECDEC4" w:rsidR="005374A8" w:rsidRPr="0091472C" w:rsidRDefault="006F355C" w:rsidP="005374A8">
            <w:pPr>
              <w:rPr>
                <w:rFonts w:ascii="Arial Narrow" w:hAnsi="Arial Narrow"/>
                <w:lang w:val="en-ZA"/>
              </w:rPr>
            </w:pPr>
            <w:hyperlink r:id="rId68" w:history="1">
              <w:r w:rsidR="003C778D" w:rsidRPr="005A580E">
                <w:rPr>
                  <w:rStyle w:val="Hyperlink"/>
                  <w:rFonts w:ascii="Arial Narrow" w:hAnsi="Arial Narrow"/>
                  <w:lang w:val="en-ZA"/>
                </w:rPr>
                <w:t>leon@wmleng.com</w:t>
              </w:r>
            </w:hyperlink>
          </w:p>
        </w:tc>
      </w:tr>
      <w:tr w:rsidR="005374A8" w:rsidRPr="0091472C" w14:paraId="67476D9F" w14:textId="77777777" w:rsidTr="00803568">
        <w:tc>
          <w:tcPr>
            <w:tcW w:w="1240" w:type="dxa"/>
          </w:tcPr>
          <w:p w14:paraId="5DC9C467" w14:textId="77777777" w:rsidR="005374A8" w:rsidRDefault="005374A8" w:rsidP="005374A8">
            <w:pPr>
              <w:rPr>
                <w:rFonts w:ascii="Arial Narrow" w:hAnsi="Arial Narrow"/>
                <w:lang w:val="en-ZA"/>
              </w:rPr>
            </w:pPr>
            <w:r>
              <w:rPr>
                <w:rFonts w:ascii="Arial Narrow" w:hAnsi="Arial Narrow"/>
                <w:lang w:val="en-ZA"/>
              </w:rPr>
              <w:t>Saunders</w:t>
            </w:r>
          </w:p>
        </w:tc>
        <w:tc>
          <w:tcPr>
            <w:tcW w:w="989" w:type="dxa"/>
          </w:tcPr>
          <w:p w14:paraId="20809A68" w14:textId="77777777" w:rsidR="005374A8" w:rsidRDefault="005374A8" w:rsidP="005374A8">
            <w:pPr>
              <w:rPr>
                <w:rFonts w:ascii="Arial Narrow" w:hAnsi="Arial Narrow"/>
                <w:lang w:val="en-ZA"/>
              </w:rPr>
            </w:pPr>
            <w:r>
              <w:rPr>
                <w:rFonts w:ascii="Arial Narrow" w:hAnsi="Arial Narrow"/>
                <w:lang w:val="en-ZA"/>
              </w:rPr>
              <w:t>James</w:t>
            </w:r>
          </w:p>
        </w:tc>
        <w:tc>
          <w:tcPr>
            <w:tcW w:w="2293" w:type="dxa"/>
          </w:tcPr>
          <w:p w14:paraId="00B04C58" w14:textId="77777777" w:rsidR="005374A8" w:rsidRDefault="005374A8" w:rsidP="005374A8">
            <w:pPr>
              <w:jc w:val="left"/>
              <w:rPr>
                <w:rFonts w:ascii="Arial Narrow" w:hAnsi="Arial Narrow"/>
                <w:lang w:val="en-ZA"/>
              </w:rPr>
            </w:pPr>
            <w:r>
              <w:rPr>
                <w:rFonts w:ascii="Arial Narrow" w:hAnsi="Arial Narrow"/>
                <w:lang w:val="en-ZA"/>
              </w:rPr>
              <w:t>Southern Mapping</w:t>
            </w:r>
          </w:p>
        </w:tc>
        <w:tc>
          <w:tcPr>
            <w:tcW w:w="2336" w:type="dxa"/>
          </w:tcPr>
          <w:p w14:paraId="066D872A" w14:textId="77777777" w:rsidR="005374A8" w:rsidRDefault="005374A8" w:rsidP="005374A8">
            <w:pPr>
              <w:jc w:val="left"/>
              <w:rPr>
                <w:rFonts w:ascii="Arial Narrow" w:hAnsi="Arial Narrow"/>
                <w:lang w:val="en-ZA"/>
              </w:rPr>
            </w:pPr>
            <w:r>
              <w:rPr>
                <w:rFonts w:ascii="Arial Narrow" w:hAnsi="Arial Narrow"/>
                <w:lang w:val="en-ZA"/>
              </w:rPr>
              <w:t>Remote sensing</w:t>
            </w:r>
          </w:p>
        </w:tc>
        <w:tc>
          <w:tcPr>
            <w:tcW w:w="2599" w:type="dxa"/>
          </w:tcPr>
          <w:p w14:paraId="32E71CC5" w14:textId="4A1F82C6" w:rsidR="005374A8" w:rsidRPr="00A13696" w:rsidRDefault="006F355C" w:rsidP="005374A8">
            <w:pPr>
              <w:rPr>
                <w:rFonts w:ascii="Arial Narrow" w:hAnsi="Arial Narrow"/>
                <w:color w:val="000000"/>
              </w:rPr>
            </w:pPr>
            <w:hyperlink r:id="rId69" w:history="1">
              <w:r w:rsidR="003C778D" w:rsidRPr="005A580E">
                <w:rPr>
                  <w:rStyle w:val="Hyperlink"/>
                  <w:rFonts w:ascii="Arial Narrow" w:hAnsi="Arial Narrow"/>
                </w:rPr>
                <w:t>james@southernmapping.com</w:t>
              </w:r>
            </w:hyperlink>
          </w:p>
        </w:tc>
      </w:tr>
      <w:tr w:rsidR="005374A8" w:rsidRPr="0091472C" w14:paraId="16B433B1" w14:textId="77777777" w:rsidTr="00803568">
        <w:tc>
          <w:tcPr>
            <w:tcW w:w="1240" w:type="dxa"/>
          </w:tcPr>
          <w:p w14:paraId="3A4549DC" w14:textId="77777777" w:rsidR="005374A8" w:rsidRDefault="005374A8" w:rsidP="005374A8">
            <w:pPr>
              <w:rPr>
                <w:rFonts w:ascii="Arial Narrow" w:hAnsi="Arial Narrow"/>
                <w:lang w:val="en-ZA"/>
              </w:rPr>
            </w:pPr>
            <w:r>
              <w:rPr>
                <w:rFonts w:ascii="Arial Narrow" w:hAnsi="Arial Narrow"/>
                <w:lang w:val="en-ZA"/>
              </w:rPr>
              <w:t>Schneider</w:t>
            </w:r>
          </w:p>
        </w:tc>
        <w:tc>
          <w:tcPr>
            <w:tcW w:w="989" w:type="dxa"/>
          </w:tcPr>
          <w:p w14:paraId="0F2F5E08" w14:textId="77777777" w:rsidR="005374A8" w:rsidRDefault="005374A8" w:rsidP="005374A8">
            <w:pPr>
              <w:rPr>
                <w:rFonts w:ascii="Arial Narrow" w:hAnsi="Arial Narrow"/>
                <w:lang w:val="en-ZA"/>
              </w:rPr>
            </w:pPr>
            <w:r>
              <w:rPr>
                <w:rFonts w:ascii="Arial Narrow" w:hAnsi="Arial Narrow"/>
                <w:lang w:val="en-ZA"/>
              </w:rPr>
              <w:t>Mecki</w:t>
            </w:r>
          </w:p>
        </w:tc>
        <w:tc>
          <w:tcPr>
            <w:tcW w:w="2293" w:type="dxa"/>
          </w:tcPr>
          <w:p w14:paraId="27371BF8" w14:textId="77777777" w:rsidR="005374A8" w:rsidRDefault="005374A8" w:rsidP="005374A8">
            <w:pPr>
              <w:jc w:val="left"/>
              <w:rPr>
                <w:rFonts w:ascii="Arial Narrow" w:hAnsi="Arial Narrow"/>
                <w:lang w:val="en-ZA"/>
              </w:rPr>
            </w:pPr>
            <w:r>
              <w:rPr>
                <w:rFonts w:ascii="Arial Narrow" w:hAnsi="Arial Narrow"/>
                <w:lang w:val="en-ZA"/>
              </w:rPr>
              <w:t>Farmer, NAU rangeland expert</w:t>
            </w:r>
          </w:p>
        </w:tc>
        <w:tc>
          <w:tcPr>
            <w:tcW w:w="2336" w:type="dxa"/>
          </w:tcPr>
          <w:p w14:paraId="0838C261" w14:textId="77777777" w:rsidR="005374A8" w:rsidRDefault="005374A8" w:rsidP="005374A8">
            <w:pPr>
              <w:jc w:val="left"/>
              <w:rPr>
                <w:rFonts w:ascii="Arial Narrow" w:hAnsi="Arial Narrow"/>
                <w:lang w:val="en-ZA"/>
              </w:rPr>
            </w:pPr>
            <w:r>
              <w:rPr>
                <w:rFonts w:ascii="Arial Narrow" w:hAnsi="Arial Narrow"/>
                <w:lang w:val="en-ZA"/>
              </w:rPr>
              <w:t>Interviewee for bush clearing case study</w:t>
            </w:r>
          </w:p>
        </w:tc>
        <w:tc>
          <w:tcPr>
            <w:tcW w:w="2599" w:type="dxa"/>
          </w:tcPr>
          <w:p w14:paraId="0485A915" w14:textId="77777777" w:rsidR="005374A8" w:rsidRDefault="005374A8" w:rsidP="005374A8">
            <w:pPr>
              <w:rPr>
                <w:color w:val="000000"/>
                <w:lang w:val="en-ZA"/>
              </w:rPr>
            </w:pPr>
          </w:p>
        </w:tc>
      </w:tr>
      <w:tr w:rsidR="005374A8" w:rsidRPr="0091472C" w14:paraId="49A5B37D" w14:textId="77777777" w:rsidTr="00803568">
        <w:tc>
          <w:tcPr>
            <w:tcW w:w="1240" w:type="dxa"/>
          </w:tcPr>
          <w:p w14:paraId="1A2FD576" w14:textId="77777777" w:rsidR="005374A8" w:rsidRDefault="005374A8" w:rsidP="005374A8">
            <w:pPr>
              <w:rPr>
                <w:rFonts w:ascii="Arial Narrow" w:hAnsi="Arial Narrow"/>
                <w:lang w:val="en-ZA"/>
              </w:rPr>
            </w:pPr>
            <w:r>
              <w:rPr>
                <w:rFonts w:ascii="Arial Narrow" w:hAnsi="Arial Narrow"/>
                <w:lang w:val="en-ZA"/>
              </w:rPr>
              <w:t>Schrader</w:t>
            </w:r>
          </w:p>
        </w:tc>
        <w:tc>
          <w:tcPr>
            <w:tcW w:w="989" w:type="dxa"/>
          </w:tcPr>
          <w:p w14:paraId="381CC046" w14:textId="77777777" w:rsidR="005374A8" w:rsidRDefault="005374A8" w:rsidP="005374A8">
            <w:pPr>
              <w:rPr>
                <w:rFonts w:ascii="Arial Narrow" w:hAnsi="Arial Narrow"/>
                <w:lang w:val="en-ZA"/>
              </w:rPr>
            </w:pPr>
            <w:r>
              <w:rPr>
                <w:rFonts w:ascii="Arial Narrow" w:hAnsi="Arial Narrow"/>
                <w:lang w:val="en-ZA"/>
              </w:rPr>
              <w:t>Pieter</w:t>
            </w:r>
          </w:p>
        </w:tc>
        <w:tc>
          <w:tcPr>
            <w:tcW w:w="2293" w:type="dxa"/>
          </w:tcPr>
          <w:p w14:paraId="4208FDF1"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6E02EF73" w14:textId="77777777" w:rsidR="005374A8" w:rsidRDefault="005374A8" w:rsidP="005374A8">
            <w:pPr>
              <w:jc w:val="left"/>
            </w:pPr>
            <w:r w:rsidRPr="00853A31">
              <w:rPr>
                <w:rFonts w:ascii="Arial Narrow" w:hAnsi="Arial Narrow"/>
                <w:lang w:val="en-ZA"/>
              </w:rPr>
              <w:t>Interviewee for bush clearing case study</w:t>
            </w:r>
          </w:p>
        </w:tc>
        <w:tc>
          <w:tcPr>
            <w:tcW w:w="2599" w:type="dxa"/>
          </w:tcPr>
          <w:p w14:paraId="01A8F402" w14:textId="77777777" w:rsidR="005374A8" w:rsidRDefault="005374A8" w:rsidP="005374A8">
            <w:pPr>
              <w:rPr>
                <w:color w:val="000000"/>
                <w:lang w:val="en-ZA"/>
              </w:rPr>
            </w:pPr>
          </w:p>
        </w:tc>
      </w:tr>
      <w:tr w:rsidR="005374A8" w:rsidRPr="0091472C" w14:paraId="3C18284A" w14:textId="77777777" w:rsidTr="00803568">
        <w:tc>
          <w:tcPr>
            <w:tcW w:w="1240" w:type="dxa"/>
          </w:tcPr>
          <w:p w14:paraId="74E3962E" w14:textId="77777777" w:rsidR="005374A8" w:rsidRDefault="005374A8" w:rsidP="005374A8">
            <w:pPr>
              <w:rPr>
                <w:rFonts w:ascii="Arial Narrow" w:hAnsi="Arial Narrow"/>
                <w:lang w:val="en-ZA"/>
              </w:rPr>
            </w:pPr>
            <w:r>
              <w:rPr>
                <w:rFonts w:ascii="Arial Narrow" w:hAnsi="Arial Narrow"/>
                <w:lang w:val="en-ZA"/>
              </w:rPr>
              <w:t>Sikabongo</w:t>
            </w:r>
          </w:p>
        </w:tc>
        <w:tc>
          <w:tcPr>
            <w:tcW w:w="989" w:type="dxa"/>
          </w:tcPr>
          <w:p w14:paraId="5A054ADC" w14:textId="77777777" w:rsidR="005374A8" w:rsidRDefault="005374A8" w:rsidP="005374A8">
            <w:pPr>
              <w:rPr>
                <w:rFonts w:ascii="Arial Narrow" w:hAnsi="Arial Narrow"/>
                <w:lang w:val="en-ZA"/>
              </w:rPr>
            </w:pPr>
            <w:r>
              <w:rPr>
                <w:rFonts w:ascii="Arial Narrow" w:hAnsi="Arial Narrow"/>
                <w:lang w:val="en-ZA"/>
              </w:rPr>
              <w:t>Freddy</w:t>
            </w:r>
          </w:p>
        </w:tc>
        <w:tc>
          <w:tcPr>
            <w:tcW w:w="2293" w:type="dxa"/>
          </w:tcPr>
          <w:p w14:paraId="1815C632" w14:textId="77777777" w:rsidR="005374A8" w:rsidRDefault="005374A8" w:rsidP="005374A8">
            <w:pPr>
              <w:jc w:val="left"/>
              <w:rPr>
                <w:rFonts w:ascii="Arial Narrow" w:hAnsi="Arial Narrow"/>
                <w:lang w:val="en-ZA"/>
              </w:rPr>
            </w:pPr>
            <w:r>
              <w:rPr>
                <w:rFonts w:ascii="Arial Narrow" w:hAnsi="Arial Narrow"/>
                <w:lang w:val="en-ZA"/>
              </w:rPr>
              <w:t>DEA, MET</w:t>
            </w:r>
          </w:p>
        </w:tc>
        <w:tc>
          <w:tcPr>
            <w:tcW w:w="2336" w:type="dxa"/>
          </w:tcPr>
          <w:p w14:paraId="166131B3" w14:textId="77777777" w:rsidR="005374A8" w:rsidRDefault="005374A8" w:rsidP="005374A8">
            <w:pPr>
              <w:jc w:val="left"/>
              <w:rPr>
                <w:rFonts w:ascii="Arial Narrow" w:hAnsi="Arial Narrow"/>
                <w:lang w:val="en-ZA"/>
              </w:rPr>
            </w:pPr>
            <w:r>
              <w:rPr>
                <w:rFonts w:ascii="Arial Narrow" w:hAnsi="Arial Narrow"/>
                <w:lang w:val="en-ZA"/>
              </w:rPr>
              <w:t>Environmental clearance procedures</w:t>
            </w:r>
          </w:p>
        </w:tc>
        <w:tc>
          <w:tcPr>
            <w:tcW w:w="2599" w:type="dxa"/>
          </w:tcPr>
          <w:p w14:paraId="29BC6916" w14:textId="00004B60" w:rsidR="005374A8" w:rsidRPr="00A13696" w:rsidRDefault="006F355C" w:rsidP="005374A8">
            <w:pPr>
              <w:rPr>
                <w:rFonts w:ascii="Arial Narrow" w:hAnsi="Arial Narrow"/>
                <w:color w:val="000000"/>
              </w:rPr>
            </w:pPr>
            <w:hyperlink r:id="rId70" w:history="1">
              <w:r w:rsidR="003C778D" w:rsidRPr="005A580E">
                <w:rPr>
                  <w:rStyle w:val="Hyperlink"/>
                  <w:rFonts w:ascii="Arial Narrow" w:hAnsi="Arial Narrow"/>
                </w:rPr>
                <w:t>freddy_sikabongo@yahoo.co.uk</w:t>
              </w:r>
            </w:hyperlink>
          </w:p>
        </w:tc>
      </w:tr>
      <w:tr w:rsidR="005374A8" w:rsidRPr="0091472C" w14:paraId="3F4A5FD8" w14:textId="77777777" w:rsidTr="00803568">
        <w:tc>
          <w:tcPr>
            <w:tcW w:w="1240" w:type="dxa"/>
          </w:tcPr>
          <w:p w14:paraId="05CE7AAD" w14:textId="77777777" w:rsidR="005374A8" w:rsidRDefault="005374A8" w:rsidP="005374A8">
            <w:pPr>
              <w:rPr>
                <w:rFonts w:ascii="Arial Narrow" w:hAnsi="Arial Narrow"/>
                <w:lang w:val="en-ZA"/>
              </w:rPr>
            </w:pPr>
            <w:r>
              <w:rPr>
                <w:rFonts w:ascii="Arial Narrow" w:hAnsi="Arial Narrow"/>
                <w:lang w:val="en-ZA"/>
              </w:rPr>
              <w:t>Smit</w:t>
            </w:r>
          </w:p>
        </w:tc>
        <w:tc>
          <w:tcPr>
            <w:tcW w:w="989" w:type="dxa"/>
          </w:tcPr>
          <w:p w14:paraId="5D44DF84" w14:textId="77777777" w:rsidR="005374A8" w:rsidRDefault="005374A8" w:rsidP="005374A8">
            <w:pPr>
              <w:rPr>
                <w:rFonts w:ascii="Arial Narrow" w:hAnsi="Arial Narrow"/>
                <w:lang w:val="en-ZA"/>
              </w:rPr>
            </w:pPr>
            <w:r>
              <w:rPr>
                <w:rFonts w:ascii="Arial Narrow" w:hAnsi="Arial Narrow"/>
                <w:lang w:val="en-ZA"/>
              </w:rPr>
              <w:t>Paul</w:t>
            </w:r>
          </w:p>
        </w:tc>
        <w:tc>
          <w:tcPr>
            <w:tcW w:w="2293" w:type="dxa"/>
          </w:tcPr>
          <w:p w14:paraId="363FAC49"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43C1447C" w14:textId="77777777" w:rsidR="005374A8" w:rsidRDefault="005374A8" w:rsidP="005374A8">
            <w:pPr>
              <w:jc w:val="left"/>
            </w:pPr>
            <w:r w:rsidRPr="00853A31">
              <w:rPr>
                <w:rFonts w:ascii="Arial Narrow" w:hAnsi="Arial Narrow"/>
                <w:lang w:val="en-ZA"/>
              </w:rPr>
              <w:t>Interviewee for bush clearing case study</w:t>
            </w:r>
          </w:p>
        </w:tc>
        <w:tc>
          <w:tcPr>
            <w:tcW w:w="2599" w:type="dxa"/>
          </w:tcPr>
          <w:p w14:paraId="686D2C53" w14:textId="77777777" w:rsidR="005374A8" w:rsidRDefault="005374A8" w:rsidP="005374A8">
            <w:pPr>
              <w:rPr>
                <w:color w:val="000000"/>
                <w:lang w:val="en-ZA"/>
              </w:rPr>
            </w:pPr>
          </w:p>
        </w:tc>
      </w:tr>
      <w:tr w:rsidR="005374A8" w:rsidRPr="0091472C" w14:paraId="4BC157B6" w14:textId="77777777" w:rsidTr="00803568">
        <w:tc>
          <w:tcPr>
            <w:tcW w:w="1240" w:type="dxa"/>
          </w:tcPr>
          <w:p w14:paraId="234BA654" w14:textId="77777777" w:rsidR="005374A8" w:rsidRPr="0091472C" w:rsidRDefault="005374A8" w:rsidP="005374A8">
            <w:pPr>
              <w:rPr>
                <w:rFonts w:ascii="Arial Narrow" w:hAnsi="Arial Narrow"/>
                <w:lang w:val="en-ZA"/>
              </w:rPr>
            </w:pPr>
            <w:r w:rsidRPr="0091472C">
              <w:rPr>
                <w:rFonts w:ascii="Arial Narrow" w:hAnsi="Arial Narrow"/>
                <w:lang w:val="en-ZA"/>
              </w:rPr>
              <w:lastRenderedPageBreak/>
              <w:t>Strohbach</w:t>
            </w:r>
          </w:p>
          <w:p w14:paraId="2838BB96" w14:textId="77777777" w:rsidR="005374A8" w:rsidRPr="0091472C" w:rsidRDefault="005374A8" w:rsidP="005374A8">
            <w:pPr>
              <w:rPr>
                <w:rFonts w:ascii="Arial Narrow" w:hAnsi="Arial Narrow"/>
                <w:lang w:val="en-ZA"/>
              </w:rPr>
            </w:pPr>
          </w:p>
        </w:tc>
        <w:tc>
          <w:tcPr>
            <w:tcW w:w="989" w:type="dxa"/>
          </w:tcPr>
          <w:p w14:paraId="23811F84" w14:textId="77777777" w:rsidR="005374A8" w:rsidRPr="0091472C" w:rsidRDefault="005374A8" w:rsidP="005374A8">
            <w:pPr>
              <w:rPr>
                <w:rFonts w:ascii="Arial Narrow" w:hAnsi="Arial Narrow"/>
                <w:lang w:val="en-ZA"/>
              </w:rPr>
            </w:pPr>
            <w:r w:rsidRPr="0091472C">
              <w:rPr>
                <w:rFonts w:ascii="Arial Narrow" w:hAnsi="Arial Narrow"/>
                <w:lang w:val="en-ZA"/>
              </w:rPr>
              <w:t>Ben</w:t>
            </w:r>
          </w:p>
        </w:tc>
        <w:tc>
          <w:tcPr>
            <w:tcW w:w="2293" w:type="dxa"/>
          </w:tcPr>
          <w:p w14:paraId="2BA2E35F" w14:textId="77777777" w:rsidR="005374A8" w:rsidRPr="0091472C" w:rsidRDefault="005374A8" w:rsidP="005374A8">
            <w:pPr>
              <w:jc w:val="left"/>
              <w:rPr>
                <w:rFonts w:ascii="Arial Narrow" w:hAnsi="Arial Narrow"/>
                <w:lang w:val="en-ZA"/>
              </w:rPr>
            </w:pPr>
            <w:r w:rsidRPr="0091472C">
              <w:rPr>
                <w:rFonts w:ascii="Arial Narrow" w:hAnsi="Arial Narrow"/>
                <w:lang w:val="en-ZA"/>
              </w:rPr>
              <w:t>Botanist, Polytechnic</w:t>
            </w:r>
          </w:p>
        </w:tc>
        <w:tc>
          <w:tcPr>
            <w:tcW w:w="2336" w:type="dxa"/>
          </w:tcPr>
          <w:p w14:paraId="22F973E1"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56DF3356" w14:textId="0B519C14" w:rsidR="005374A8" w:rsidRPr="0091472C" w:rsidRDefault="006F355C" w:rsidP="005374A8">
            <w:pPr>
              <w:rPr>
                <w:rFonts w:ascii="Arial Narrow" w:hAnsi="Arial Narrow"/>
                <w:lang w:val="en-ZA"/>
              </w:rPr>
            </w:pPr>
            <w:hyperlink r:id="rId71" w:history="1">
              <w:r w:rsidR="003C778D" w:rsidRPr="005A580E">
                <w:rPr>
                  <w:rStyle w:val="Hyperlink"/>
                  <w:rFonts w:ascii="Arial Narrow" w:hAnsi="Arial Narrow"/>
                  <w:lang w:val="en-ZA"/>
                </w:rPr>
                <w:t>bstrohbach@polytechnic.edu.na</w:t>
              </w:r>
            </w:hyperlink>
          </w:p>
        </w:tc>
      </w:tr>
      <w:tr w:rsidR="005374A8" w:rsidRPr="0091472C" w14:paraId="2B2966C4" w14:textId="77777777" w:rsidTr="00803568">
        <w:tc>
          <w:tcPr>
            <w:tcW w:w="1240" w:type="dxa"/>
          </w:tcPr>
          <w:p w14:paraId="534EC96B" w14:textId="77777777" w:rsidR="005374A8" w:rsidRDefault="005374A8" w:rsidP="005374A8">
            <w:pPr>
              <w:rPr>
                <w:rFonts w:ascii="Arial Narrow" w:hAnsi="Arial Narrow"/>
                <w:lang w:val="en-ZA"/>
              </w:rPr>
            </w:pPr>
            <w:r>
              <w:rPr>
                <w:rFonts w:ascii="Arial Narrow" w:hAnsi="Arial Narrow"/>
                <w:lang w:val="en-ZA"/>
              </w:rPr>
              <w:t>Swart</w:t>
            </w:r>
          </w:p>
        </w:tc>
        <w:tc>
          <w:tcPr>
            <w:tcW w:w="989" w:type="dxa"/>
          </w:tcPr>
          <w:p w14:paraId="1091E1B8" w14:textId="77777777" w:rsidR="005374A8" w:rsidRDefault="005374A8" w:rsidP="005374A8">
            <w:pPr>
              <w:rPr>
                <w:rFonts w:ascii="Arial Narrow" w:hAnsi="Arial Narrow"/>
                <w:lang w:val="en-ZA"/>
              </w:rPr>
            </w:pPr>
            <w:r>
              <w:rPr>
                <w:rFonts w:ascii="Arial Narrow" w:hAnsi="Arial Narrow"/>
                <w:lang w:val="en-ZA"/>
              </w:rPr>
              <w:t>C</w:t>
            </w:r>
          </w:p>
        </w:tc>
        <w:tc>
          <w:tcPr>
            <w:tcW w:w="2293" w:type="dxa"/>
          </w:tcPr>
          <w:p w14:paraId="478D0D23" w14:textId="77777777" w:rsidR="005374A8" w:rsidRDefault="005374A8" w:rsidP="005374A8">
            <w:pPr>
              <w:jc w:val="left"/>
              <w:rPr>
                <w:rFonts w:ascii="Arial Narrow" w:hAnsi="Arial Narrow"/>
                <w:lang w:val="en-ZA"/>
              </w:rPr>
            </w:pPr>
            <w:r>
              <w:rPr>
                <w:rFonts w:ascii="Arial Narrow" w:hAnsi="Arial Narrow"/>
                <w:lang w:val="en-ZA"/>
              </w:rPr>
              <w:t>Otjikondo Boerevereeniging</w:t>
            </w:r>
          </w:p>
        </w:tc>
        <w:tc>
          <w:tcPr>
            <w:tcW w:w="2336" w:type="dxa"/>
          </w:tcPr>
          <w:p w14:paraId="093DC186" w14:textId="77777777" w:rsidR="005374A8" w:rsidRDefault="005374A8" w:rsidP="005374A8">
            <w:pPr>
              <w:jc w:val="left"/>
            </w:pPr>
            <w:r w:rsidRPr="00E50A4F">
              <w:rPr>
                <w:rFonts w:ascii="Arial Narrow" w:hAnsi="Arial Narrow"/>
                <w:lang w:val="en-ZA"/>
              </w:rPr>
              <w:t>Otjiwarongo SEA workshop</w:t>
            </w:r>
          </w:p>
        </w:tc>
        <w:tc>
          <w:tcPr>
            <w:tcW w:w="2599" w:type="dxa"/>
          </w:tcPr>
          <w:p w14:paraId="2135E1F0" w14:textId="77777777" w:rsidR="005374A8" w:rsidRPr="00E50A4F" w:rsidRDefault="006F355C" w:rsidP="005374A8">
            <w:pPr>
              <w:rPr>
                <w:rFonts w:ascii="Arial Narrow" w:hAnsi="Arial Narrow"/>
                <w:lang w:val="en-ZA"/>
              </w:rPr>
            </w:pPr>
            <w:hyperlink r:id="rId72" w:history="1">
              <w:r w:rsidR="005374A8" w:rsidRPr="00661BA3">
                <w:rPr>
                  <w:rStyle w:val="Hyperlink"/>
                  <w:rFonts w:ascii="Arial Narrow" w:hAnsi="Arial Narrow"/>
                </w:rPr>
                <w:t>cswart@fnbnamibia.com.na</w:t>
              </w:r>
            </w:hyperlink>
          </w:p>
        </w:tc>
      </w:tr>
      <w:tr w:rsidR="005374A8" w:rsidRPr="0091472C" w14:paraId="18BD9646" w14:textId="77777777" w:rsidTr="00803568">
        <w:tc>
          <w:tcPr>
            <w:tcW w:w="1240" w:type="dxa"/>
          </w:tcPr>
          <w:p w14:paraId="6E5837FB" w14:textId="77777777" w:rsidR="005374A8" w:rsidRPr="0091472C" w:rsidRDefault="005374A8" w:rsidP="005374A8">
            <w:pPr>
              <w:rPr>
                <w:rFonts w:ascii="Arial Narrow" w:hAnsi="Arial Narrow"/>
                <w:lang w:val="en-ZA"/>
              </w:rPr>
            </w:pPr>
            <w:r w:rsidRPr="0091472C">
              <w:rPr>
                <w:rFonts w:ascii="Arial Narrow" w:hAnsi="Arial Narrow"/>
                <w:lang w:val="en-ZA"/>
              </w:rPr>
              <w:t>Trede</w:t>
            </w:r>
          </w:p>
        </w:tc>
        <w:tc>
          <w:tcPr>
            <w:tcW w:w="989" w:type="dxa"/>
          </w:tcPr>
          <w:p w14:paraId="49687CAA" w14:textId="77777777" w:rsidR="005374A8" w:rsidRPr="0091472C" w:rsidRDefault="005374A8" w:rsidP="005374A8">
            <w:pPr>
              <w:rPr>
                <w:rFonts w:ascii="Arial Narrow" w:hAnsi="Arial Narrow"/>
                <w:lang w:val="en-ZA"/>
              </w:rPr>
            </w:pPr>
            <w:r w:rsidRPr="0091472C">
              <w:rPr>
                <w:rFonts w:ascii="Arial Narrow" w:hAnsi="Arial Narrow"/>
                <w:lang w:val="en-ZA"/>
              </w:rPr>
              <w:t>Prof</w:t>
            </w:r>
          </w:p>
        </w:tc>
        <w:tc>
          <w:tcPr>
            <w:tcW w:w="2293" w:type="dxa"/>
          </w:tcPr>
          <w:p w14:paraId="48834F90" w14:textId="77777777" w:rsidR="005374A8" w:rsidRPr="0091472C" w:rsidRDefault="005374A8" w:rsidP="005374A8">
            <w:pPr>
              <w:jc w:val="left"/>
              <w:rPr>
                <w:rFonts w:ascii="Arial Narrow" w:hAnsi="Arial Narrow"/>
                <w:lang w:val="en-ZA"/>
              </w:rPr>
            </w:pPr>
            <w:r w:rsidRPr="0091472C">
              <w:rPr>
                <w:rFonts w:ascii="Arial Narrow" w:hAnsi="Arial Narrow"/>
                <w:lang w:val="en-ZA"/>
              </w:rPr>
              <w:t>Consultant</w:t>
            </w:r>
          </w:p>
        </w:tc>
        <w:tc>
          <w:tcPr>
            <w:tcW w:w="2336" w:type="dxa"/>
          </w:tcPr>
          <w:p w14:paraId="70901DED" w14:textId="77777777" w:rsidR="005374A8" w:rsidRPr="0091472C" w:rsidRDefault="005374A8" w:rsidP="005374A8">
            <w:pPr>
              <w:jc w:val="left"/>
              <w:rPr>
                <w:rFonts w:ascii="Arial Narrow" w:hAnsi="Arial Narrow"/>
              </w:rPr>
            </w:pPr>
            <w:r w:rsidRPr="0091472C">
              <w:rPr>
                <w:rFonts w:ascii="Arial Narrow" w:hAnsi="Arial Narrow"/>
                <w:lang w:val="en-ZA"/>
              </w:rPr>
              <w:t>Windhoek SEA workshop</w:t>
            </w:r>
          </w:p>
        </w:tc>
        <w:tc>
          <w:tcPr>
            <w:tcW w:w="2599" w:type="dxa"/>
          </w:tcPr>
          <w:p w14:paraId="63D90C66" w14:textId="62F2B26D" w:rsidR="005374A8" w:rsidRPr="0091472C" w:rsidRDefault="006F355C" w:rsidP="005374A8">
            <w:pPr>
              <w:rPr>
                <w:rFonts w:ascii="Arial Narrow" w:hAnsi="Arial Narrow"/>
                <w:lang w:val="en-ZA"/>
              </w:rPr>
            </w:pPr>
            <w:hyperlink r:id="rId73" w:history="1">
              <w:r w:rsidR="003C778D" w:rsidRPr="005A580E">
                <w:rPr>
                  <w:rStyle w:val="Hyperlink"/>
                  <w:rFonts w:ascii="Arial Narrow" w:hAnsi="Arial Narrow"/>
                  <w:lang w:val="en-ZA"/>
                </w:rPr>
                <w:t>decosa@africaonline.com.na</w:t>
              </w:r>
            </w:hyperlink>
          </w:p>
        </w:tc>
      </w:tr>
      <w:tr w:rsidR="005374A8" w:rsidRPr="0091472C" w14:paraId="77B1ACCC" w14:textId="77777777" w:rsidTr="00803568">
        <w:tc>
          <w:tcPr>
            <w:tcW w:w="1240" w:type="dxa"/>
          </w:tcPr>
          <w:p w14:paraId="3C3AC084" w14:textId="77777777" w:rsidR="005374A8" w:rsidRDefault="005374A8" w:rsidP="005374A8">
            <w:pPr>
              <w:rPr>
                <w:rFonts w:ascii="Arial Narrow" w:hAnsi="Arial Narrow"/>
                <w:lang w:val="en-ZA"/>
              </w:rPr>
            </w:pPr>
            <w:r>
              <w:rPr>
                <w:rFonts w:ascii="Arial Narrow" w:hAnsi="Arial Narrow"/>
                <w:lang w:val="en-ZA"/>
              </w:rPr>
              <w:t>Uahub</w:t>
            </w:r>
          </w:p>
        </w:tc>
        <w:tc>
          <w:tcPr>
            <w:tcW w:w="989" w:type="dxa"/>
          </w:tcPr>
          <w:p w14:paraId="34F84D90" w14:textId="77777777" w:rsidR="005374A8" w:rsidRDefault="005374A8" w:rsidP="005374A8">
            <w:pPr>
              <w:rPr>
                <w:rFonts w:ascii="Arial Narrow" w:hAnsi="Arial Narrow"/>
                <w:lang w:val="en-ZA"/>
              </w:rPr>
            </w:pPr>
            <w:r>
              <w:rPr>
                <w:rFonts w:ascii="Arial Narrow" w:hAnsi="Arial Narrow"/>
                <w:lang w:val="en-ZA"/>
              </w:rPr>
              <w:t>LN</w:t>
            </w:r>
          </w:p>
        </w:tc>
        <w:tc>
          <w:tcPr>
            <w:tcW w:w="2293" w:type="dxa"/>
          </w:tcPr>
          <w:p w14:paraId="34C45D56" w14:textId="77777777" w:rsidR="005374A8" w:rsidRDefault="005374A8" w:rsidP="005374A8">
            <w:pPr>
              <w:jc w:val="left"/>
              <w:rPr>
                <w:rFonts w:ascii="Arial Narrow" w:hAnsi="Arial Narrow"/>
                <w:lang w:val="en-ZA"/>
              </w:rPr>
            </w:pPr>
            <w:r>
              <w:rPr>
                <w:rFonts w:ascii="Arial Narrow" w:hAnsi="Arial Narrow"/>
                <w:lang w:val="en-ZA"/>
              </w:rPr>
              <w:t>Maveipi Investment cc (bush entrepreneur)</w:t>
            </w:r>
          </w:p>
        </w:tc>
        <w:tc>
          <w:tcPr>
            <w:tcW w:w="2336" w:type="dxa"/>
          </w:tcPr>
          <w:p w14:paraId="6C3D85C7" w14:textId="77777777" w:rsidR="005374A8" w:rsidRDefault="005374A8" w:rsidP="005374A8">
            <w:pPr>
              <w:jc w:val="left"/>
            </w:pPr>
            <w:r w:rsidRPr="00E50A4F">
              <w:rPr>
                <w:rFonts w:ascii="Arial Narrow" w:hAnsi="Arial Narrow"/>
                <w:lang w:val="en-ZA"/>
              </w:rPr>
              <w:t>Otjiwarongo SEA workshop</w:t>
            </w:r>
          </w:p>
        </w:tc>
        <w:tc>
          <w:tcPr>
            <w:tcW w:w="2599" w:type="dxa"/>
          </w:tcPr>
          <w:p w14:paraId="0F4225D2" w14:textId="77777777" w:rsidR="005374A8" w:rsidRPr="00E50A4F" w:rsidRDefault="006F355C" w:rsidP="005374A8">
            <w:pPr>
              <w:rPr>
                <w:rFonts w:ascii="Arial Narrow" w:hAnsi="Arial Narrow"/>
                <w:lang w:val="en-ZA"/>
              </w:rPr>
            </w:pPr>
            <w:hyperlink r:id="rId74" w:history="1">
              <w:r w:rsidR="005374A8" w:rsidRPr="00661BA3">
                <w:rPr>
                  <w:rStyle w:val="Hyperlink"/>
                  <w:rFonts w:ascii="Arial Narrow" w:hAnsi="Arial Narrow" w:cs="Calibri"/>
                </w:rPr>
                <w:t>ombujovakuru@gmail.com</w:t>
              </w:r>
            </w:hyperlink>
          </w:p>
        </w:tc>
      </w:tr>
      <w:tr w:rsidR="005374A8" w:rsidRPr="0091472C" w14:paraId="340388A5" w14:textId="77777777" w:rsidTr="00803568">
        <w:tc>
          <w:tcPr>
            <w:tcW w:w="1240" w:type="dxa"/>
          </w:tcPr>
          <w:p w14:paraId="763F0132" w14:textId="77777777" w:rsidR="005374A8" w:rsidRDefault="005374A8" w:rsidP="005374A8">
            <w:pPr>
              <w:rPr>
                <w:rFonts w:ascii="Arial Narrow" w:hAnsi="Arial Narrow"/>
                <w:lang w:val="en-ZA"/>
              </w:rPr>
            </w:pPr>
            <w:r>
              <w:rPr>
                <w:rFonts w:ascii="Arial Narrow" w:hAnsi="Arial Narrow"/>
                <w:lang w:val="en-ZA"/>
              </w:rPr>
              <w:t>Van Eck</w:t>
            </w:r>
          </w:p>
        </w:tc>
        <w:tc>
          <w:tcPr>
            <w:tcW w:w="989" w:type="dxa"/>
          </w:tcPr>
          <w:p w14:paraId="6A1DDB5D" w14:textId="77777777" w:rsidR="005374A8" w:rsidRDefault="005374A8" w:rsidP="005374A8">
            <w:pPr>
              <w:rPr>
                <w:rFonts w:ascii="Arial Narrow" w:hAnsi="Arial Narrow"/>
                <w:lang w:val="en-ZA"/>
              </w:rPr>
            </w:pPr>
          </w:p>
        </w:tc>
        <w:tc>
          <w:tcPr>
            <w:tcW w:w="2293" w:type="dxa"/>
          </w:tcPr>
          <w:p w14:paraId="167576E6"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335F0F8D" w14:textId="77777777" w:rsidR="005374A8" w:rsidRDefault="005374A8" w:rsidP="005374A8">
            <w:pPr>
              <w:jc w:val="left"/>
            </w:pPr>
            <w:r w:rsidRPr="00853A31">
              <w:rPr>
                <w:rFonts w:ascii="Arial Narrow" w:hAnsi="Arial Narrow"/>
                <w:lang w:val="en-ZA"/>
              </w:rPr>
              <w:t>Interviewee for bush clearing case study</w:t>
            </w:r>
          </w:p>
        </w:tc>
        <w:tc>
          <w:tcPr>
            <w:tcW w:w="2599" w:type="dxa"/>
          </w:tcPr>
          <w:p w14:paraId="60E45E53" w14:textId="77777777" w:rsidR="005374A8" w:rsidRDefault="005374A8" w:rsidP="005374A8">
            <w:pPr>
              <w:rPr>
                <w:color w:val="000000"/>
                <w:lang w:val="en-ZA"/>
              </w:rPr>
            </w:pPr>
          </w:p>
        </w:tc>
      </w:tr>
      <w:tr w:rsidR="005374A8" w:rsidRPr="0091472C" w14:paraId="3E1194A1" w14:textId="77777777" w:rsidTr="00803568">
        <w:tc>
          <w:tcPr>
            <w:tcW w:w="1240" w:type="dxa"/>
          </w:tcPr>
          <w:p w14:paraId="069DEA67" w14:textId="77777777" w:rsidR="005374A8" w:rsidRDefault="005374A8" w:rsidP="005374A8">
            <w:pPr>
              <w:rPr>
                <w:rFonts w:ascii="Arial Narrow" w:hAnsi="Arial Narrow"/>
                <w:lang w:val="en-ZA"/>
              </w:rPr>
            </w:pPr>
            <w:r>
              <w:rPr>
                <w:rFonts w:ascii="Arial Narrow" w:hAnsi="Arial Narrow"/>
                <w:lang w:val="en-ZA"/>
              </w:rPr>
              <w:t>Van Zyl</w:t>
            </w:r>
          </w:p>
        </w:tc>
        <w:tc>
          <w:tcPr>
            <w:tcW w:w="989" w:type="dxa"/>
          </w:tcPr>
          <w:p w14:paraId="73361754" w14:textId="77777777" w:rsidR="005374A8" w:rsidRDefault="005374A8" w:rsidP="005374A8">
            <w:pPr>
              <w:rPr>
                <w:rFonts w:ascii="Arial Narrow" w:hAnsi="Arial Narrow"/>
                <w:lang w:val="en-ZA"/>
              </w:rPr>
            </w:pPr>
            <w:r>
              <w:rPr>
                <w:rFonts w:ascii="Arial Narrow" w:hAnsi="Arial Narrow"/>
                <w:lang w:val="en-ZA"/>
              </w:rPr>
              <w:t>N</w:t>
            </w:r>
          </w:p>
        </w:tc>
        <w:tc>
          <w:tcPr>
            <w:tcW w:w="2293" w:type="dxa"/>
          </w:tcPr>
          <w:p w14:paraId="7D29EE45" w14:textId="77777777" w:rsidR="005374A8" w:rsidRDefault="005374A8" w:rsidP="005374A8">
            <w:pPr>
              <w:jc w:val="left"/>
              <w:rPr>
                <w:rFonts w:ascii="Arial Narrow" w:hAnsi="Arial Narrow"/>
                <w:lang w:val="en-ZA"/>
              </w:rPr>
            </w:pPr>
            <w:r>
              <w:rPr>
                <w:rFonts w:ascii="Arial Narrow" w:hAnsi="Arial Narrow"/>
                <w:lang w:val="en-ZA"/>
              </w:rPr>
              <w:t>Farm Magdalena, farmer</w:t>
            </w:r>
          </w:p>
        </w:tc>
        <w:tc>
          <w:tcPr>
            <w:tcW w:w="2336" w:type="dxa"/>
          </w:tcPr>
          <w:p w14:paraId="4CA6B78A" w14:textId="77777777" w:rsidR="005374A8" w:rsidRDefault="005374A8" w:rsidP="005374A8">
            <w:pPr>
              <w:jc w:val="left"/>
            </w:pPr>
            <w:r w:rsidRPr="00E50A4F">
              <w:rPr>
                <w:rFonts w:ascii="Arial Narrow" w:hAnsi="Arial Narrow"/>
                <w:lang w:val="en-ZA"/>
              </w:rPr>
              <w:t>Otjiwarongo SEA workshop</w:t>
            </w:r>
          </w:p>
        </w:tc>
        <w:tc>
          <w:tcPr>
            <w:tcW w:w="2599" w:type="dxa"/>
          </w:tcPr>
          <w:p w14:paraId="32DC0752" w14:textId="77777777" w:rsidR="005374A8" w:rsidRPr="00E50A4F" w:rsidRDefault="006F355C" w:rsidP="005374A8">
            <w:pPr>
              <w:rPr>
                <w:rFonts w:ascii="Arial Narrow" w:hAnsi="Arial Narrow"/>
                <w:lang w:val="en-ZA"/>
              </w:rPr>
            </w:pPr>
            <w:hyperlink r:id="rId75" w:history="1">
              <w:r w:rsidR="005374A8" w:rsidRPr="00661BA3">
                <w:rPr>
                  <w:rStyle w:val="Hyperlink"/>
                  <w:rFonts w:ascii="Arial Narrow" w:hAnsi="Arial Narrow" w:cs="Calibri"/>
                </w:rPr>
                <w:t>nicolaashunter@hotmail.com</w:t>
              </w:r>
            </w:hyperlink>
          </w:p>
        </w:tc>
      </w:tr>
      <w:tr w:rsidR="005374A8" w:rsidRPr="0091472C" w14:paraId="4187CB4C" w14:textId="77777777" w:rsidTr="00803568">
        <w:tc>
          <w:tcPr>
            <w:tcW w:w="1240" w:type="dxa"/>
          </w:tcPr>
          <w:p w14:paraId="437FB509" w14:textId="77777777" w:rsidR="005374A8" w:rsidRPr="0091472C" w:rsidRDefault="005374A8" w:rsidP="005374A8">
            <w:pPr>
              <w:rPr>
                <w:rFonts w:ascii="Arial Narrow" w:hAnsi="Arial Narrow"/>
                <w:lang w:val="en-ZA"/>
              </w:rPr>
            </w:pPr>
            <w:r w:rsidRPr="0091472C">
              <w:rPr>
                <w:rFonts w:ascii="Arial Narrow" w:hAnsi="Arial Narrow"/>
                <w:lang w:val="en-ZA"/>
              </w:rPr>
              <w:t>Venter</w:t>
            </w:r>
          </w:p>
          <w:p w14:paraId="1550FE3A" w14:textId="77777777" w:rsidR="005374A8" w:rsidRPr="0091472C" w:rsidRDefault="005374A8" w:rsidP="005374A8">
            <w:pPr>
              <w:rPr>
                <w:rFonts w:ascii="Arial Narrow" w:hAnsi="Arial Narrow"/>
                <w:lang w:val="en-ZA"/>
              </w:rPr>
            </w:pPr>
          </w:p>
        </w:tc>
        <w:tc>
          <w:tcPr>
            <w:tcW w:w="989" w:type="dxa"/>
          </w:tcPr>
          <w:p w14:paraId="5F35B662" w14:textId="77777777" w:rsidR="005374A8" w:rsidRPr="0091472C" w:rsidRDefault="005374A8" w:rsidP="005374A8">
            <w:pPr>
              <w:rPr>
                <w:rFonts w:ascii="Arial Narrow" w:hAnsi="Arial Narrow"/>
                <w:lang w:val="en-ZA"/>
              </w:rPr>
            </w:pPr>
            <w:r w:rsidRPr="0091472C">
              <w:rPr>
                <w:rFonts w:ascii="Arial Narrow" w:hAnsi="Arial Narrow"/>
                <w:lang w:val="en-ZA"/>
              </w:rPr>
              <w:t>Roelie</w:t>
            </w:r>
          </w:p>
        </w:tc>
        <w:tc>
          <w:tcPr>
            <w:tcW w:w="2293" w:type="dxa"/>
          </w:tcPr>
          <w:p w14:paraId="2AA2BA19" w14:textId="77777777" w:rsidR="005374A8" w:rsidRPr="0091472C" w:rsidRDefault="005374A8" w:rsidP="005374A8">
            <w:pPr>
              <w:jc w:val="left"/>
              <w:rPr>
                <w:rFonts w:ascii="Arial Narrow" w:hAnsi="Arial Narrow"/>
                <w:lang w:val="en-ZA"/>
              </w:rPr>
            </w:pPr>
            <w:r w:rsidRPr="0091472C">
              <w:rPr>
                <w:rFonts w:ascii="Arial Narrow" w:hAnsi="Arial Narrow"/>
                <w:lang w:val="en-ZA"/>
              </w:rPr>
              <w:t>NAU, Economist, farmer, bush expert</w:t>
            </w:r>
          </w:p>
        </w:tc>
        <w:tc>
          <w:tcPr>
            <w:tcW w:w="2336" w:type="dxa"/>
          </w:tcPr>
          <w:p w14:paraId="3FCA2B85" w14:textId="77777777" w:rsidR="005374A8" w:rsidRPr="0091472C" w:rsidRDefault="005374A8" w:rsidP="005374A8">
            <w:pPr>
              <w:jc w:val="left"/>
              <w:rPr>
                <w:rFonts w:ascii="Arial Narrow" w:hAnsi="Arial Narrow"/>
              </w:rPr>
            </w:pPr>
            <w:r w:rsidRPr="0091472C">
              <w:rPr>
                <w:rFonts w:ascii="Arial Narrow" w:hAnsi="Arial Narrow"/>
                <w:lang w:val="en-ZA"/>
              </w:rPr>
              <w:t>Bush map workshop</w:t>
            </w:r>
          </w:p>
        </w:tc>
        <w:tc>
          <w:tcPr>
            <w:tcW w:w="2599" w:type="dxa"/>
          </w:tcPr>
          <w:p w14:paraId="49F4705F" w14:textId="45D04C3E" w:rsidR="005374A8" w:rsidRPr="0091472C" w:rsidRDefault="006F355C" w:rsidP="005374A8">
            <w:pPr>
              <w:rPr>
                <w:rFonts w:ascii="Arial Narrow" w:hAnsi="Arial Narrow"/>
                <w:lang w:val="en-ZA"/>
              </w:rPr>
            </w:pPr>
            <w:hyperlink r:id="rId76" w:history="1">
              <w:r w:rsidR="003C778D" w:rsidRPr="005A580E">
                <w:rPr>
                  <w:rStyle w:val="Hyperlink"/>
                  <w:rFonts w:ascii="Arial Narrow" w:hAnsi="Arial Narrow"/>
                  <w:lang w:val="en-ZA"/>
                </w:rPr>
                <w:t>venter.roelie@gmail.com</w:t>
              </w:r>
            </w:hyperlink>
          </w:p>
        </w:tc>
      </w:tr>
      <w:tr w:rsidR="005374A8" w:rsidRPr="0091472C" w14:paraId="635A113A" w14:textId="77777777" w:rsidTr="00803568">
        <w:tc>
          <w:tcPr>
            <w:tcW w:w="1240" w:type="dxa"/>
          </w:tcPr>
          <w:p w14:paraId="118EF3D6" w14:textId="77777777" w:rsidR="005374A8" w:rsidRPr="0091472C" w:rsidRDefault="005374A8" w:rsidP="005374A8">
            <w:pPr>
              <w:rPr>
                <w:rFonts w:ascii="Arial Narrow" w:hAnsi="Arial Narrow"/>
                <w:lang w:val="en-ZA"/>
              </w:rPr>
            </w:pPr>
            <w:r w:rsidRPr="0091472C">
              <w:rPr>
                <w:rFonts w:ascii="Arial Narrow" w:hAnsi="Arial Narrow"/>
                <w:lang w:val="en-ZA"/>
              </w:rPr>
              <w:t>Venter</w:t>
            </w:r>
          </w:p>
        </w:tc>
        <w:tc>
          <w:tcPr>
            <w:tcW w:w="989" w:type="dxa"/>
          </w:tcPr>
          <w:p w14:paraId="342D0853" w14:textId="77777777" w:rsidR="005374A8" w:rsidRPr="0091472C" w:rsidRDefault="005374A8" w:rsidP="005374A8">
            <w:pPr>
              <w:rPr>
                <w:rFonts w:ascii="Arial Narrow" w:hAnsi="Arial Narrow"/>
                <w:lang w:val="en-ZA"/>
              </w:rPr>
            </w:pPr>
            <w:r w:rsidRPr="0091472C">
              <w:rPr>
                <w:rFonts w:ascii="Arial Narrow" w:hAnsi="Arial Narrow"/>
                <w:lang w:val="en-ZA"/>
              </w:rPr>
              <w:t>Willem</w:t>
            </w:r>
          </w:p>
        </w:tc>
        <w:tc>
          <w:tcPr>
            <w:tcW w:w="2293" w:type="dxa"/>
          </w:tcPr>
          <w:p w14:paraId="3EA518BE" w14:textId="77777777" w:rsidR="005374A8" w:rsidRPr="0091472C" w:rsidRDefault="005374A8" w:rsidP="005374A8">
            <w:pPr>
              <w:jc w:val="left"/>
              <w:rPr>
                <w:rFonts w:ascii="Arial Narrow" w:hAnsi="Arial Narrow"/>
                <w:lang w:val="en-ZA"/>
              </w:rPr>
            </w:pPr>
            <w:r w:rsidRPr="0091472C">
              <w:rPr>
                <w:rFonts w:ascii="Arial Narrow" w:hAnsi="Arial Narrow"/>
                <w:lang w:val="en-ZA"/>
              </w:rPr>
              <w:t>Namwater</w:t>
            </w:r>
          </w:p>
        </w:tc>
        <w:tc>
          <w:tcPr>
            <w:tcW w:w="2336" w:type="dxa"/>
          </w:tcPr>
          <w:p w14:paraId="5EB2FA87" w14:textId="77777777" w:rsidR="005374A8" w:rsidRPr="0091472C" w:rsidRDefault="005374A8" w:rsidP="005374A8">
            <w:pPr>
              <w:jc w:val="left"/>
              <w:rPr>
                <w:rFonts w:ascii="Arial Narrow" w:hAnsi="Arial Narrow"/>
              </w:rPr>
            </w:pPr>
            <w:r w:rsidRPr="0091472C">
              <w:rPr>
                <w:rFonts w:ascii="Arial Narrow" w:hAnsi="Arial Narrow"/>
                <w:lang w:val="en-ZA"/>
              </w:rPr>
              <w:t>Windhoek SEA workshop</w:t>
            </w:r>
          </w:p>
        </w:tc>
        <w:tc>
          <w:tcPr>
            <w:tcW w:w="2599" w:type="dxa"/>
          </w:tcPr>
          <w:p w14:paraId="1341EE27" w14:textId="2077036E" w:rsidR="005374A8" w:rsidRPr="0091472C" w:rsidRDefault="006F355C" w:rsidP="005374A8">
            <w:pPr>
              <w:rPr>
                <w:rFonts w:ascii="Arial Narrow" w:hAnsi="Arial Narrow"/>
                <w:lang w:val="en-ZA"/>
              </w:rPr>
            </w:pPr>
            <w:hyperlink r:id="rId77" w:history="1">
              <w:r w:rsidR="003C778D" w:rsidRPr="005A580E">
                <w:rPr>
                  <w:rStyle w:val="Hyperlink"/>
                  <w:rFonts w:ascii="Arial Narrow" w:hAnsi="Arial Narrow"/>
                  <w:lang w:val="en-ZA"/>
                </w:rPr>
                <w:t>venterw@namwater.com.na</w:t>
              </w:r>
            </w:hyperlink>
          </w:p>
        </w:tc>
      </w:tr>
      <w:tr w:rsidR="005374A8" w:rsidRPr="0091472C" w14:paraId="0310BAF3" w14:textId="77777777" w:rsidTr="00803568">
        <w:tc>
          <w:tcPr>
            <w:tcW w:w="1240" w:type="dxa"/>
          </w:tcPr>
          <w:p w14:paraId="1153CDB7" w14:textId="77777777" w:rsidR="005374A8" w:rsidRDefault="005374A8" w:rsidP="005374A8">
            <w:pPr>
              <w:rPr>
                <w:rFonts w:ascii="Arial Narrow" w:hAnsi="Arial Narrow"/>
                <w:lang w:val="en-ZA"/>
              </w:rPr>
            </w:pPr>
            <w:r>
              <w:rPr>
                <w:rFonts w:ascii="Arial Narrow" w:hAnsi="Arial Narrow"/>
                <w:lang w:val="en-ZA"/>
              </w:rPr>
              <w:t>Verlinden</w:t>
            </w:r>
          </w:p>
        </w:tc>
        <w:tc>
          <w:tcPr>
            <w:tcW w:w="989" w:type="dxa"/>
          </w:tcPr>
          <w:p w14:paraId="5707B1AE" w14:textId="77777777" w:rsidR="005374A8" w:rsidRDefault="005374A8" w:rsidP="005374A8">
            <w:pPr>
              <w:rPr>
                <w:rFonts w:ascii="Arial Narrow" w:hAnsi="Arial Narrow"/>
                <w:lang w:val="en-ZA"/>
              </w:rPr>
            </w:pPr>
            <w:r>
              <w:rPr>
                <w:rFonts w:ascii="Arial Narrow" w:hAnsi="Arial Narrow"/>
                <w:lang w:val="en-ZA"/>
              </w:rPr>
              <w:t>Alex</w:t>
            </w:r>
          </w:p>
        </w:tc>
        <w:tc>
          <w:tcPr>
            <w:tcW w:w="2293" w:type="dxa"/>
          </w:tcPr>
          <w:p w14:paraId="5D3855FF" w14:textId="77777777" w:rsidR="005374A8" w:rsidRDefault="005374A8" w:rsidP="005374A8">
            <w:pPr>
              <w:jc w:val="left"/>
              <w:rPr>
                <w:rFonts w:ascii="Arial Narrow" w:hAnsi="Arial Narrow"/>
                <w:lang w:val="en-ZA"/>
              </w:rPr>
            </w:pPr>
            <w:r>
              <w:rPr>
                <w:rFonts w:ascii="Arial Narrow" w:hAnsi="Arial Narrow"/>
                <w:lang w:val="en-ZA"/>
              </w:rPr>
              <w:t>Consultant</w:t>
            </w:r>
          </w:p>
        </w:tc>
        <w:tc>
          <w:tcPr>
            <w:tcW w:w="2336" w:type="dxa"/>
          </w:tcPr>
          <w:p w14:paraId="55480628" w14:textId="77777777" w:rsidR="005374A8" w:rsidRDefault="005374A8" w:rsidP="005374A8">
            <w:pPr>
              <w:jc w:val="left"/>
              <w:rPr>
                <w:rFonts w:ascii="Arial Narrow" w:hAnsi="Arial Narrow"/>
                <w:lang w:val="en-ZA"/>
              </w:rPr>
            </w:pPr>
            <w:r>
              <w:rPr>
                <w:rFonts w:ascii="Arial Narrow" w:hAnsi="Arial Narrow"/>
                <w:lang w:val="en-ZA"/>
              </w:rPr>
              <w:t>Remote sensing advice</w:t>
            </w:r>
          </w:p>
        </w:tc>
        <w:tc>
          <w:tcPr>
            <w:tcW w:w="2599" w:type="dxa"/>
          </w:tcPr>
          <w:p w14:paraId="4721034C" w14:textId="77777777" w:rsidR="005374A8" w:rsidRPr="00A13696" w:rsidRDefault="006F355C" w:rsidP="005374A8">
            <w:pPr>
              <w:rPr>
                <w:rFonts w:ascii="Arial Narrow" w:hAnsi="Arial Narrow"/>
                <w:color w:val="000000"/>
              </w:rPr>
            </w:pPr>
            <w:hyperlink r:id="rId78" w:history="1">
              <w:r w:rsidR="005374A8" w:rsidRPr="00A13696">
                <w:rPr>
                  <w:rStyle w:val="Hyperlink"/>
                  <w:rFonts w:ascii="Arial Narrow" w:hAnsi="Arial Narrow"/>
                </w:rPr>
                <w:t>verlinden.alex026@gmail.com</w:t>
              </w:r>
            </w:hyperlink>
          </w:p>
          <w:p w14:paraId="5888617C" w14:textId="77777777" w:rsidR="005374A8" w:rsidRPr="00A13696" w:rsidRDefault="005374A8" w:rsidP="005374A8">
            <w:pPr>
              <w:rPr>
                <w:rFonts w:ascii="Arial Narrow" w:hAnsi="Arial Narrow"/>
                <w:lang w:val="en-ZA"/>
              </w:rPr>
            </w:pPr>
          </w:p>
        </w:tc>
      </w:tr>
      <w:tr w:rsidR="005374A8" w:rsidRPr="0091472C" w14:paraId="4CDA4EB5" w14:textId="77777777" w:rsidTr="00803568">
        <w:tc>
          <w:tcPr>
            <w:tcW w:w="1240" w:type="dxa"/>
          </w:tcPr>
          <w:p w14:paraId="33E0BB25" w14:textId="77777777" w:rsidR="005374A8" w:rsidRDefault="005374A8" w:rsidP="005374A8">
            <w:pPr>
              <w:rPr>
                <w:rFonts w:ascii="Arial Narrow" w:hAnsi="Arial Narrow"/>
                <w:lang w:val="en-ZA"/>
              </w:rPr>
            </w:pPr>
            <w:r>
              <w:rPr>
                <w:rFonts w:ascii="Arial Narrow" w:hAnsi="Arial Narrow"/>
                <w:lang w:val="en-ZA"/>
              </w:rPr>
              <w:t>von Bach</w:t>
            </w:r>
          </w:p>
        </w:tc>
        <w:tc>
          <w:tcPr>
            <w:tcW w:w="989" w:type="dxa"/>
          </w:tcPr>
          <w:p w14:paraId="4F783D21" w14:textId="77777777" w:rsidR="005374A8" w:rsidRDefault="005374A8" w:rsidP="005374A8">
            <w:pPr>
              <w:rPr>
                <w:rFonts w:ascii="Arial Narrow" w:hAnsi="Arial Narrow"/>
                <w:lang w:val="en-ZA"/>
              </w:rPr>
            </w:pPr>
            <w:r>
              <w:rPr>
                <w:rFonts w:ascii="Arial Narrow" w:hAnsi="Arial Narrow"/>
                <w:lang w:val="en-ZA"/>
              </w:rPr>
              <w:t>Helmke</w:t>
            </w:r>
          </w:p>
        </w:tc>
        <w:tc>
          <w:tcPr>
            <w:tcW w:w="2293" w:type="dxa"/>
          </w:tcPr>
          <w:p w14:paraId="52CDFECB" w14:textId="77777777" w:rsidR="005374A8" w:rsidRDefault="005374A8" w:rsidP="005374A8">
            <w:pPr>
              <w:jc w:val="left"/>
              <w:rPr>
                <w:rFonts w:ascii="Arial Narrow" w:hAnsi="Arial Narrow"/>
                <w:lang w:val="en-ZA"/>
              </w:rPr>
            </w:pPr>
            <w:r>
              <w:rPr>
                <w:rFonts w:ascii="Arial Narrow" w:hAnsi="Arial Narrow"/>
                <w:lang w:val="en-ZA"/>
              </w:rPr>
              <w:t>Kamanjab Boerevereeniging</w:t>
            </w:r>
          </w:p>
        </w:tc>
        <w:tc>
          <w:tcPr>
            <w:tcW w:w="2336" w:type="dxa"/>
          </w:tcPr>
          <w:p w14:paraId="43B4897D" w14:textId="77777777" w:rsidR="005374A8" w:rsidRDefault="005374A8" w:rsidP="005374A8">
            <w:pPr>
              <w:jc w:val="left"/>
            </w:pPr>
            <w:r w:rsidRPr="00E50A4F">
              <w:rPr>
                <w:rFonts w:ascii="Arial Narrow" w:hAnsi="Arial Narrow"/>
                <w:lang w:val="en-ZA"/>
              </w:rPr>
              <w:t>Otjiwarongo SEA workshop</w:t>
            </w:r>
          </w:p>
        </w:tc>
        <w:tc>
          <w:tcPr>
            <w:tcW w:w="2599" w:type="dxa"/>
          </w:tcPr>
          <w:p w14:paraId="000B4ECA" w14:textId="77777777" w:rsidR="005374A8" w:rsidRPr="00E50A4F" w:rsidRDefault="006F355C" w:rsidP="005374A8">
            <w:pPr>
              <w:rPr>
                <w:rFonts w:ascii="Arial Narrow" w:hAnsi="Arial Narrow"/>
                <w:lang w:val="en-ZA"/>
              </w:rPr>
            </w:pPr>
            <w:hyperlink r:id="rId79" w:history="1">
              <w:r w:rsidR="005374A8" w:rsidRPr="00661BA3">
                <w:rPr>
                  <w:rStyle w:val="Hyperlink"/>
                  <w:rFonts w:ascii="Arial Narrow" w:hAnsi="Arial Narrow" w:cs="Calibri"/>
                </w:rPr>
                <w:t>svonbach@iway.na</w:t>
              </w:r>
            </w:hyperlink>
          </w:p>
        </w:tc>
      </w:tr>
      <w:tr w:rsidR="005374A8" w:rsidRPr="0091472C" w14:paraId="18FF68DC" w14:textId="77777777" w:rsidTr="00803568">
        <w:tc>
          <w:tcPr>
            <w:tcW w:w="1240" w:type="dxa"/>
          </w:tcPr>
          <w:p w14:paraId="6E0A5FDA" w14:textId="77777777" w:rsidR="005374A8" w:rsidRDefault="005374A8" w:rsidP="005374A8">
            <w:pPr>
              <w:rPr>
                <w:rFonts w:ascii="Arial Narrow" w:hAnsi="Arial Narrow"/>
                <w:lang w:val="en-ZA"/>
              </w:rPr>
            </w:pPr>
            <w:r>
              <w:rPr>
                <w:rFonts w:ascii="Arial Narrow" w:hAnsi="Arial Narrow"/>
                <w:lang w:val="en-ZA"/>
              </w:rPr>
              <w:t>Zenzi</w:t>
            </w:r>
          </w:p>
        </w:tc>
        <w:tc>
          <w:tcPr>
            <w:tcW w:w="989" w:type="dxa"/>
          </w:tcPr>
          <w:p w14:paraId="1F0C1D77" w14:textId="77777777" w:rsidR="005374A8" w:rsidRDefault="005374A8" w:rsidP="005374A8">
            <w:pPr>
              <w:rPr>
                <w:rFonts w:ascii="Arial Narrow" w:hAnsi="Arial Narrow"/>
                <w:lang w:val="en-ZA"/>
              </w:rPr>
            </w:pPr>
            <w:r>
              <w:rPr>
                <w:rFonts w:ascii="Arial Narrow" w:hAnsi="Arial Narrow"/>
                <w:lang w:val="en-ZA"/>
              </w:rPr>
              <w:t>Peter</w:t>
            </w:r>
          </w:p>
        </w:tc>
        <w:tc>
          <w:tcPr>
            <w:tcW w:w="2293" w:type="dxa"/>
          </w:tcPr>
          <w:p w14:paraId="2ED32E08" w14:textId="77777777" w:rsidR="005374A8" w:rsidRDefault="005374A8" w:rsidP="005374A8">
            <w:pPr>
              <w:jc w:val="left"/>
              <w:rPr>
                <w:rFonts w:ascii="Arial Narrow" w:hAnsi="Arial Narrow"/>
                <w:lang w:val="en-ZA"/>
              </w:rPr>
            </w:pPr>
            <w:r>
              <w:rPr>
                <w:rFonts w:ascii="Arial Narrow" w:hAnsi="Arial Narrow"/>
                <w:lang w:val="en-ZA"/>
              </w:rPr>
              <w:t>Farmer</w:t>
            </w:r>
          </w:p>
        </w:tc>
        <w:tc>
          <w:tcPr>
            <w:tcW w:w="2336" w:type="dxa"/>
          </w:tcPr>
          <w:p w14:paraId="7699AD8A" w14:textId="77777777" w:rsidR="005374A8" w:rsidRDefault="005374A8" w:rsidP="005374A8">
            <w:pPr>
              <w:jc w:val="left"/>
              <w:rPr>
                <w:rFonts w:ascii="Arial Narrow" w:hAnsi="Arial Narrow"/>
                <w:lang w:val="en-ZA"/>
              </w:rPr>
            </w:pPr>
            <w:r>
              <w:rPr>
                <w:rFonts w:ascii="Arial Narrow" w:hAnsi="Arial Narrow"/>
                <w:lang w:val="en-ZA"/>
              </w:rPr>
              <w:t>Interviewee for bush clearing case study</w:t>
            </w:r>
          </w:p>
        </w:tc>
        <w:tc>
          <w:tcPr>
            <w:tcW w:w="2599" w:type="dxa"/>
          </w:tcPr>
          <w:p w14:paraId="00A36FA9" w14:textId="77777777" w:rsidR="005374A8" w:rsidRPr="006B3EDE" w:rsidRDefault="005374A8" w:rsidP="005374A8">
            <w:pPr>
              <w:rPr>
                <w:color w:val="000000"/>
                <w:lang w:val="en-ZA"/>
              </w:rPr>
            </w:pPr>
          </w:p>
        </w:tc>
      </w:tr>
      <w:tr w:rsidR="005374A8" w:rsidRPr="0091472C" w14:paraId="1C48D11F" w14:textId="77777777" w:rsidTr="00803568">
        <w:tc>
          <w:tcPr>
            <w:tcW w:w="1240" w:type="dxa"/>
          </w:tcPr>
          <w:p w14:paraId="196677D2" w14:textId="77777777" w:rsidR="005374A8" w:rsidRPr="0091472C" w:rsidRDefault="005374A8" w:rsidP="005374A8">
            <w:pPr>
              <w:rPr>
                <w:rFonts w:ascii="Arial Narrow" w:hAnsi="Arial Narrow"/>
                <w:lang w:val="en-ZA"/>
              </w:rPr>
            </w:pPr>
            <w:r w:rsidRPr="0091472C">
              <w:rPr>
                <w:rFonts w:ascii="Arial Narrow" w:hAnsi="Arial Narrow"/>
                <w:lang w:val="en-ZA"/>
              </w:rPr>
              <w:t>Zimmerman</w:t>
            </w:r>
          </w:p>
        </w:tc>
        <w:tc>
          <w:tcPr>
            <w:tcW w:w="989" w:type="dxa"/>
          </w:tcPr>
          <w:p w14:paraId="0B0F859A" w14:textId="77777777" w:rsidR="005374A8" w:rsidRPr="0091472C" w:rsidRDefault="005374A8" w:rsidP="005374A8">
            <w:pPr>
              <w:rPr>
                <w:rFonts w:ascii="Arial Narrow" w:hAnsi="Arial Narrow"/>
                <w:lang w:val="en-ZA"/>
              </w:rPr>
            </w:pPr>
            <w:r w:rsidRPr="0091472C">
              <w:rPr>
                <w:rFonts w:ascii="Arial Narrow" w:hAnsi="Arial Narrow"/>
                <w:lang w:val="en-ZA"/>
              </w:rPr>
              <w:t>Ibo</w:t>
            </w:r>
          </w:p>
        </w:tc>
        <w:tc>
          <w:tcPr>
            <w:tcW w:w="2293" w:type="dxa"/>
          </w:tcPr>
          <w:p w14:paraId="6D8519A8" w14:textId="77777777" w:rsidR="005374A8" w:rsidRPr="0091472C" w:rsidRDefault="005374A8" w:rsidP="005374A8">
            <w:pPr>
              <w:jc w:val="left"/>
              <w:rPr>
                <w:rFonts w:ascii="Arial Narrow" w:hAnsi="Arial Narrow"/>
                <w:lang w:val="en-ZA"/>
              </w:rPr>
            </w:pPr>
            <w:r w:rsidRPr="0091472C">
              <w:rPr>
                <w:rFonts w:ascii="Arial Narrow" w:hAnsi="Arial Narrow"/>
                <w:lang w:val="en-ZA"/>
              </w:rPr>
              <w:t>Polytechnic lecturer, bush expert</w:t>
            </w:r>
          </w:p>
        </w:tc>
        <w:tc>
          <w:tcPr>
            <w:tcW w:w="2336" w:type="dxa"/>
          </w:tcPr>
          <w:p w14:paraId="263626C6" w14:textId="77777777" w:rsidR="005374A8" w:rsidRPr="0091472C" w:rsidRDefault="005374A8" w:rsidP="005374A8">
            <w:pPr>
              <w:jc w:val="left"/>
              <w:rPr>
                <w:rFonts w:ascii="Arial Narrow" w:hAnsi="Arial Narrow"/>
              </w:rPr>
            </w:pPr>
            <w:r w:rsidRPr="0091472C">
              <w:rPr>
                <w:rFonts w:ascii="Arial Narrow" w:hAnsi="Arial Narrow"/>
                <w:lang w:val="en-ZA"/>
              </w:rPr>
              <w:t>Windhoek SEA workshop</w:t>
            </w:r>
          </w:p>
        </w:tc>
        <w:tc>
          <w:tcPr>
            <w:tcW w:w="2599" w:type="dxa"/>
          </w:tcPr>
          <w:p w14:paraId="067A48D5" w14:textId="00047680" w:rsidR="005374A8" w:rsidRPr="0091472C" w:rsidRDefault="006F355C" w:rsidP="005374A8">
            <w:pPr>
              <w:rPr>
                <w:rFonts w:ascii="Arial Narrow" w:hAnsi="Arial Narrow"/>
                <w:lang w:val="en-ZA"/>
              </w:rPr>
            </w:pPr>
            <w:hyperlink r:id="rId80" w:history="1">
              <w:r w:rsidR="003C778D" w:rsidRPr="005A580E">
                <w:rPr>
                  <w:rStyle w:val="Hyperlink"/>
                  <w:rFonts w:ascii="Arial Narrow" w:hAnsi="Arial Narrow"/>
                  <w:lang w:val="en-ZA"/>
                </w:rPr>
                <w:t>izimmermann@polytechnic.edu.na</w:t>
              </w:r>
            </w:hyperlink>
          </w:p>
        </w:tc>
      </w:tr>
    </w:tbl>
    <w:p w14:paraId="308B5F84" w14:textId="77777777" w:rsidR="005374A8" w:rsidRDefault="005374A8" w:rsidP="005374A8"/>
    <w:p w14:paraId="6DDC08D7" w14:textId="77777777" w:rsidR="005374A8" w:rsidRDefault="005374A8" w:rsidP="005374A8"/>
    <w:p w14:paraId="7A9DFE09" w14:textId="77777777" w:rsidR="00533DBE" w:rsidRDefault="00533DBE" w:rsidP="00D707BB">
      <w:r>
        <w:br w:type="page"/>
      </w:r>
    </w:p>
    <w:p w14:paraId="30410B74" w14:textId="5B4E18C9" w:rsidR="00BA6455" w:rsidRPr="009A0A4C" w:rsidRDefault="00BA6455" w:rsidP="00327B31">
      <w:pPr>
        <w:pStyle w:val="Heading1"/>
      </w:pPr>
      <w:bookmarkStart w:id="209" w:name="_Toc325275296"/>
      <w:r w:rsidRPr="009A0A4C">
        <w:lastRenderedPageBreak/>
        <w:t>APPENDIX B: GENERIC E</w:t>
      </w:r>
      <w:r w:rsidR="00A86EB9">
        <w:t xml:space="preserve">NVIRONMENTAL MANAGEMENT PLAN </w:t>
      </w:r>
      <w:r w:rsidR="00327B31">
        <w:t>FOR BUSH THINNING PROJECTS</w:t>
      </w:r>
      <w:bookmarkEnd w:id="209"/>
      <w:r w:rsidR="00327B31">
        <w:t xml:space="preserve"> </w:t>
      </w:r>
    </w:p>
    <w:p w14:paraId="4A613416" w14:textId="77777777" w:rsidR="00BA6455" w:rsidRDefault="00BA6455" w:rsidP="00BA6455">
      <w:pPr>
        <w:rPr>
          <w:b/>
          <w:bCs/>
          <w:caps/>
          <w:sz w:val="24"/>
          <w:szCs w:val="24"/>
        </w:rPr>
      </w:pPr>
    </w:p>
    <w:p w14:paraId="0E180CC2" w14:textId="77777777" w:rsidR="00BA6455" w:rsidRDefault="00BA6455" w:rsidP="00BA6455">
      <w:pPr>
        <w:rPr>
          <w:b/>
          <w:bCs/>
          <w:caps/>
          <w:sz w:val="24"/>
          <w:szCs w:val="24"/>
        </w:rPr>
      </w:pPr>
    </w:p>
    <w:p w14:paraId="4BAE1D02" w14:textId="77777777" w:rsidR="00BA6455" w:rsidRDefault="00BA6455" w:rsidP="00BA6455">
      <w:pPr>
        <w:rPr>
          <w:b/>
          <w:bCs/>
          <w:caps/>
          <w:sz w:val="24"/>
          <w:szCs w:val="24"/>
        </w:rPr>
      </w:pPr>
    </w:p>
    <w:p w14:paraId="719BA7D8" w14:textId="77777777" w:rsidR="00BA6455" w:rsidRPr="0039610B" w:rsidRDefault="00BA6455" w:rsidP="00BA6455">
      <w:pPr>
        <w:rPr>
          <w:b/>
          <w:bCs/>
          <w:caps/>
          <w:sz w:val="24"/>
          <w:szCs w:val="24"/>
        </w:rPr>
      </w:pPr>
      <w:r w:rsidRPr="0039610B">
        <w:rPr>
          <w:b/>
          <w:bCs/>
          <w:caps/>
          <w:sz w:val="24"/>
          <w:szCs w:val="24"/>
        </w:rPr>
        <w:t>CONTENTS</w:t>
      </w:r>
    </w:p>
    <w:p w14:paraId="7B830CAA" w14:textId="77777777" w:rsidR="00BA6455" w:rsidRDefault="00BA6455" w:rsidP="00BA6455">
      <w:pPr>
        <w:jc w:val="center"/>
        <w:rPr>
          <w:b/>
          <w:bCs/>
          <w:caps/>
          <w:sz w:val="40"/>
          <w:szCs w:val="40"/>
        </w:rPr>
      </w:pPr>
    </w:p>
    <w:p w14:paraId="6D89D80E" w14:textId="2FC1DC6A" w:rsidR="00BA6455" w:rsidRPr="0039610B" w:rsidRDefault="00BA6455" w:rsidP="009F27CA">
      <w:pPr>
        <w:pStyle w:val="TOC1"/>
        <w:rPr>
          <w:rFonts w:eastAsiaTheme="minorEastAsia"/>
          <w:lang w:val="en-US" w:eastAsia="ja-JP"/>
        </w:rPr>
      </w:pPr>
      <w:r w:rsidRPr="0039610B">
        <w:rPr>
          <w:rFonts w:ascii="Arial" w:hAnsi="Arial"/>
          <w:caps/>
          <w:szCs w:val="20"/>
        </w:rPr>
        <w:fldChar w:fldCharType="begin"/>
      </w:r>
      <w:r w:rsidRPr="0039610B">
        <w:rPr>
          <w:caps/>
        </w:rPr>
        <w:instrText xml:space="preserve"> TOC \o "1-3" </w:instrText>
      </w:r>
      <w:r w:rsidRPr="0039610B">
        <w:rPr>
          <w:rFonts w:ascii="Arial" w:hAnsi="Arial"/>
          <w:caps/>
          <w:szCs w:val="20"/>
        </w:rPr>
        <w:fldChar w:fldCharType="separate"/>
      </w:r>
      <w:r w:rsidRPr="0039610B">
        <w:t>Project and proponent particulars</w:t>
      </w:r>
      <w:r w:rsidRPr="0039610B">
        <w:tab/>
      </w:r>
      <w:r w:rsidRPr="0039610B">
        <w:fldChar w:fldCharType="begin"/>
      </w:r>
      <w:r w:rsidRPr="0039610B">
        <w:instrText xml:space="preserve"> PAGEREF _Toc311123569 \h </w:instrText>
      </w:r>
      <w:r w:rsidRPr="0039610B">
        <w:fldChar w:fldCharType="separate"/>
      </w:r>
      <w:r w:rsidR="005C5189">
        <w:t>82</w:t>
      </w:r>
      <w:r w:rsidRPr="0039610B">
        <w:fldChar w:fldCharType="end"/>
      </w:r>
    </w:p>
    <w:p w14:paraId="5C328C7E" w14:textId="27835CD7" w:rsidR="00BA6455" w:rsidRPr="0039610B" w:rsidRDefault="00BA6455" w:rsidP="009F27CA">
      <w:pPr>
        <w:pStyle w:val="TOC1"/>
        <w:rPr>
          <w:rFonts w:eastAsiaTheme="minorEastAsia"/>
          <w:lang w:val="en-US" w:eastAsia="ja-JP"/>
        </w:rPr>
      </w:pPr>
      <w:r>
        <w:t>Images and maps</w:t>
      </w:r>
      <w:r w:rsidRPr="0039610B">
        <w:tab/>
      </w:r>
      <w:r w:rsidRPr="0039610B">
        <w:fldChar w:fldCharType="begin"/>
      </w:r>
      <w:r w:rsidRPr="0039610B">
        <w:instrText xml:space="preserve"> PAGEREF _Toc311123570 \h </w:instrText>
      </w:r>
      <w:r w:rsidRPr="0039610B">
        <w:fldChar w:fldCharType="separate"/>
      </w:r>
      <w:r w:rsidR="005C5189">
        <w:t>87</w:t>
      </w:r>
      <w:r w:rsidRPr="0039610B">
        <w:fldChar w:fldCharType="end"/>
      </w:r>
    </w:p>
    <w:p w14:paraId="556AA8D8" w14:textId="758D7E77" w:rsidR="00BA6455" w:rsidRPr="0039610B" w:rsidRDefault="00BA6455" w:rsidP="009F27CA">
      <w:pPr>
        <w:pStyle w:val="TOC1"/>
        <w:rPr>
          <w:rFonts w:eastAsiaTheme="minorEastAsia"/>
          <w:lang w:val="en-US" w:eastAsia="ja-JP"/>
        </w:rPr>
      </w:pPr>
      <w:r>
        <w:t>The purpose of a G</w:t>
      </w:r>
      <w:r w:rsidRPr="0039610B">
        <w:t xml:space="preserve">eneric </w:t>
      </w:r>
      <w:r>
        <w:t>EMP</w:t>
      </w:r>
      <w:r w:rsidRPr="0039610B">
        <w:tab/>
      </w:r>
      <w:r w:rsidRPr="0039610B">
        <w:fldChar w:fldCharType="begin"/>
      </w:r>
      <w:r w:rsidRPr="0039610B">
        <w:instrText xml:space="preserve"> PAGEREF _Toc311123571 \h </w:instrText>
      </w:r>
      <w:r w:rsidRPr="0039610B">
        <w:fldChar w:fldCharType="separate"/>
      </w:r>
      <w:r w:rsidR="005C5189">
        <w:t>89</w:t>
      </w:r>
      <w:r w:rsidRPr="0039610B">
        <w:fldChar w:fldCharType="end"/>
      </w:r>
    </w:p>
    <w:p w14:paraId="77DC3EF5" w14:textId="50399DAE" w:rsidR="00BA6455" w:rsidRPr="0039610B" w:rsidRDefault="00BA6455" w:rsidP="00A05571">
      <w:pPr>
        <w:pStyle w:val="TOC2"/>
        <w:rPr>
          <w:rFonts w:eastAsiaTheme="minorEastAsia"/>
          <w:noProof/>
          <w:lang w:val="en-US" w:eastAsia="ja-JP"/>
        </w:rPr>
      </w:pPr>
      <w:r w:rsidRPr="0039610B">
        <w:rPr>
          <w:noProof/>
        </w:rPr>
        <w:t>Health and safety</w:t>
      </w:r>
      <w:r w:rsidRPr="0039610B">
        <w:rPr>
          <w:noProof/>
        </w:rPr>
        <w:tab/>
      </w:r>
      <w:r w:rsidRPr="0039610B">
        <w:rPr>
          <w:noProof/>
        </w:rPr>
        <w:fldChar w:fldCharType="begin"/>
      </w:r>
      <w:r w:rsidRPr="0039610B">
        <w:rPr>
          <w:noProof/>
        </w:rPr>
        <w:instrText xml:space="preserve"> PAGEREF _Toc311123572 \h </w:instrText>
      </w:r>
      <w:r w:rsidRPr="0039610B">
        <w:rPr>
          <w:noProof/>
        </w:rPr>
      </w:r>
      <w:r w:rsidRPr="0039610B">
        <w:rPr>
          <w:noProof/>
        </w:rPr>
        <w:fldChar w:fldCharType="separate"/>
      </w:r>
      <w:r w:rsidR="005C5189">
        <w:rPr>
          <w:noProof/>
        </w:rPr>
        <w:t>90</w:t>
      </w:r>
      <w:r w:rsidRPr="0039610B">
        <w:rPr>
          <w:noProof/>
        </w:rPr>
        <w:fldChar w:fldCharType="end"/>
      </w:r>
    </w:p>
    <w:p w14:paraId="57682AB3" w14:textId="4D62FF31" w:rsidR="00BA6455" w:rsidRPr="0039610B" w:rsidRDefault="00BA6455" w:rsidP="00A05571">
      <w:pPr>
        <w:pStyle w:val="TOC2"/>
        <w:rPr>
          <w:rFonts w:eastAsiaTheme="minorEastAsia"/>
          <w:noProof/>
          <w:lang w:val="en-US" w:eastAsia="ja-JP"/>
        </w:rPr>
      </w:pPr>
      <w:r w:rsidRPr="0039610B">
        <w:rPr>
          <w:noProof/>
        </w:rPr>
        <w:t>Disturbance of wildlife and livestock</w:t>
      </w:r>
      <w:r w:rsidRPr="0039610B">
        <w:rPr>
          <w:noProof/>
        </w:rPr>
        <w:tab/>
      </w:r>
      <w:r w:rsidRPr="0039610B">
        <w:rPr>
          <w:noProof/>
        </w:rPr>
        <w:fldChar w:fldCharType="begin"/>
      </w:r>
      <w:r w:rsidRPr="0039610B">
        <w:rPr>
          <w:noProof/>
        </w:rPr>
        <w:instrText xml:space="preserve"> PAGEREF _Toc311123573 \h </w:instrText>
      </w:r>
      <w:r w:rsidRPr="0039610B">
        <w:rPr>
          <w:noProof/>
        </w:rPr>
      </w:r>
      <w:r w:rsidRPr="0039610B">
        <w:rPr>
          <w:noProof/>
        </w:rPr>
        <w:fldChar w:fldCharType="separate"/>
      </w:r>
      <w:r w:rsidR="005C5189">
        <w:rPr>
          <w:noProof/>
        </w:rPr>
        <w:t>92</w:t>
      </w:r>
      <w:r w:rsidRPr="0039610B">
        <w:rPr>
          <w:noProof/>
        </w:rPr>
        <w:fldChar w:fldCharType="end"/>
      </w:r>
    </w:p>
    <w:p w14:paraId="523AEBDE" w14:textId="69E4D29D" w:rsidR="00BA6455" w:rsidRDefault="00BA6455" w:rsidP="009F27CA">
      <w:pPr>
        <w:pStyle w:val="TOC1"/>
      </w:pPr>
      <w:r>
        <w:t xml:space="preserve">  </w:t>
      </w:r>
      <w:r w:rsidRPr="0092186B">
        <w:t xml:space="preserve">  Damage to plants and rangelands</w:t>
      </w:r>
      <w:r w:rsidRPr="0092186B">
        <w:tab/>
      </w:r>
      <w:r w:rsidRPr="0092186B">
        <w:fldChar w:fldCharType="begin"/>
      </w:r>
      <w:r w:rsidRPr="0092186B">
        <w:instrText xml:space="preserve"> PAGEREF _Toc311123574 \h </w:instrText>
      </w:r>
      <w:r w:rsidRPr="0092186B">
        <w:fldChar w:fldCharType="separate"/>
      </w:r>
      <w:r w:rsidR="005C5189">
        <w:t>93</w:t>
      </w:r>
      <w:r w:rsidRPr="0092186B">
        <w:fldChar w:fldCharType="end"/>
      </w:r>
    </w:p>
    <w:p w14:paraId="3977917E" w14:textId="0A70CCBF" w:rsidR="00BA6455" w:rsidRPr="0039610B" w:rsidRDefault="00BA6455" w:rsidP="00A05571">
      <w:pPr>
        <w:pStyle w:val="TOC2"/>
        <w:rPr>
          <w:rFonts w:eastAsiaTheme="minorEastAsia"/>
          <w:noProof/>
          <w:lang w:val="en-US" w:eastAsia="ja-JP"/>
        </w:rPr>
      </w:pPr>
      <w:r w:rsidRPr="0039610B">
        <w:rPr>
          <w:noProof/>
        </w:rPr>
        <w:t>Soil erosion</w:t>
      </w:r>
      <w:r w:rsidRPr="0039610B">
        <w:rPr>
          <w:noProof/>
        </w:rPr>
        <w:tab/>
      </w:r>
      <w:r w:rsidRPr="0039610B">
        <w:rPr>
          <w:noProof/>
        </w:rPr>
        <w:fldChar w:fldCharType="begin"/>
      </w:r>
      <w:r w:rsidRPr="0039610B">
        <w:rPr>
          <w:noProof/>
        </w:rPr>
        <w:instrText xml:space="preserve"> PAGEREF _Toc311123575 \h </w:instrText>
      </w:r>
      <w:r w:rsidRPr="0039610B">
        <w:rPr>
          <w:noProof/>
        </w:rPr>
      </w:r>
      <w:r w:rsidRPr="0039610B">
        <w:rPr>
          <w:noProof/>
        </w:rPr>
        <w:fldChar w:fldCharType="separate"/>
      </w:r>
      <w:r w:rsidR="005C5189">
        <w:rPr>
          <w:noProof/>
        </w:rPr>
        <w:t>95</w:t>
      </w:r>
      <w:r w:rsidRPr="0039610B">
        <w:rPr>
          <w:noProof/>
        </w:rPr>
        <w:fldChar w:fldCharType="end"/>
      </w:r>
    </w:p>
    <w:p w14:paraId="3B15738D" w14:textId="246B6A98" w:rsidR="00BA6455" w:rsidRPr="0039610B" w:rsidRDefault="00BA6455" w:rsidP="00A05571">
      <w:pPr>
        <w:pStyle w:val="TOC2"/>
        <w:rPr>
          <w:rFonts w:eastAsiaTheme="minorEastAsia"/>
          <w:noProof/>
          <w:lang w:val="en-US" w:eastAsia="ja-JP"/>
        </w:rPr>
      </w:pPr>
      <w:r w:rsidRPr="0039610B">
        <w:rPr>
          <w:noProof/>
        </w:rPr>
        <w:t>Pollution of groundwater</w:t>
      </w:r>
      <w:r w:rsidRPr="0039610B">
        <w:rPr>
          <w:noProof/>
        </w:rPr>
        <w:tab/>
      </w:r>
      <w:r w:rsidRPr="0039610B">
        <w:rPr>
          <w:noProof/>
        </w:rPr>
        <w:fldChar w:fldCharType="begin"/>
      </w:r>
      <w:r w:rsidRPr="0039610B">
        <w:rPr>
          <w:noProof/>
        </w:rPr>
        <w:instrText xml:space="preserve"> PAGEREF _Toc311123576 \h </w:instrText>
      </w:r>
      <w:r w:rsidRPr="0039610B">
        <w:rPr>
          <w:noProof/>
        </w:rPr>
      </w:r>
      <w:r w:rsidRPr="0039610B">
        <w:rPr>
          <w:noProof/>
        </w:rPr>
        <w:fldChar w:fldCharType="separate"/>
      </w:r>
      <w:r w:rsidR="005C5189">
        <w:rPr>
          <w:noProof/>
        </w:rPr>
        <w:t>96</w:t>
      </w:r>
      <w:r w:rsidRPr="0039610B">
        <w:rPr>
          <w:noProof/>
        </w:rPr>
        <w:fldChar w:fldCharType="end"/>
      </w:r>
    </w:p>
    <w:p w14:paraId="40FECDD3" w14:textId="47E50D54" w:rsidR="00BA6455" w:rsidRDefault="00BA6455" w:rsidP="00A05571">
      <w:pPr>
        <w:pStyle w:val="TOC2"/>
        <w:rPr>
          <w:noProof/>
        </w:rPr>
      </w:pPr>
      <w:r w:rsidRPr="0039610B">
        <w:rPr>
          <w:noProof/>
        </w:rPr>
        <w:t>Pollution of air</w:t>
      </w:r>
      <w:r w:rsidRPr="0039610B">
        <w:rPr>
          <w:noProof/>
        </w:rPr>
        <w:tab/>
      </w:r>
      <w:r w:rsidRPr="0039610B">
        <w:rPr>
          <w:noProof/>
        </w:rPr>
        <w:fldChar w:fldCharType="begin"/>
      </w:r>
      <w:r w:rsidRPr="0039610B">
        <w:rPr>
          <w:noProof/>
        </w:rPr>
        <w:instrText xml:space="preserve"> PAGEREF _Toc311123577 \h </w:instrText>
      </w:r>
      <w:r w:rsidRPr="0039610B">
        <w:rPr>
          <w:noProof/>
        </w:rPr>
      </w:r>
      <w:r w:rsidRPr="0039610B">
        <w:rPr>
          <w:noProof/>
        </w:rPr>
        <w:fldChar w:fldCharType="separate"/>
      </w:r>
      <w:r w:rsidR="005C5189">
        <w:rPr>
          <w:noProof/>
        </w:rPr>
        <w:t>97</w:t>
      </w:r>
      <w:r w:rsidRPr="0039610B">
        <w:rPr>
          <w:noProof/>
        </w:rPr>
        <w:fldChar w:fldCharType="end"/>
      </w:r>
    </w:p>
    <w:p w14:paraId="13495E4D" w14:textId="0FEFE974" w:rsidR="0092186B" w:rsidRPr="0092186B" w:rsidRDefault="0092186B" w:rsidP="0092186B">
      <w:pPr>
        <w:rPr>
          <w:rFonts w:ascii="Times New Roman" w:eastAsiaTheme="minorEastAsia" w:hAnsi="Times New Roman"/>
          <w:b/>
          <w:noProof/>
        </w:rPr>
      </w:pPr>
      <w:r>
        <w:rPr>
          <w:rFonts w:ascii="Times New Roman" w:eastAsiaTheme="minorEastAsia" w:hAnsi="Times New Roman"/>
          <w:b/>
          <w:noProof/>
        </w:rPr>
        <w:t xml:space="preserve">    </w:t>
      </w:r>
      <w:r w:rsidRPr="0092186B">
        <w:rPr>
          <w:rFonts w:ascii="Times New Roman" w:eastAsiaTheme="minorEastAsia" w:hAnsi="Times New Roman"/>
          <w:b/>
          <w:noProof/>
        </w:rPr>
        <w:t>Prevention of regrowth through aftercare………………………………………………………</w:t>
      </w:r>
      <w:r>
        <w:rPr>
          <w:rFonts w:ascii="Times New Roman" w:eastAsiaTheme="minorEastAsia" w:hAnsi="Times New Roman"/>
          <w:b/>
          <w:noProof/>
        </w:rPr>
        <w:t>..</w:t>
      </w:r>
      <w:r w:rsidRPr="0092186B">
        <w:rPr>
          <w:rFonts w:ascii="Times New Roman" w:eastAsiaTheme="minorEastAsia" w:hAnsi="Times New Roman"/>
          <w:b/>
          <w:noProof/>
        </w:rPr>
        <w:t>.</w:t>
      </w:r>
      <w:r>
        <w:rPr>
          <w:rFonts w:ascii="Times New Roman" w:eastAsiaTheme="minorEastAsia" w:hAnsi="Times New Roman"/>
          <w:b/>
          <w:noProof/>
        </w:rPr>
        <w:t xml:space="preserve"> </w:t>
      </w:r>
      <w:r w:rsidRPr="0092186B">
        <w:rPr>
          <w:rFonts w:ascii="Times New Roman" w:eastAsiaTheme="minorEastAsia" w:hAnsi="Times New Roman"/>
          <w:b/>
          <w:noProof/>
        </w:rPr>
        <w:t>97</w:t>
      </w:r>
    </w:p>
    <w:p w14:paraId="769FA4F1" w14:textId="77777777" w:rsidR="0092186B" w:rsidRPr="0092186B" w:rsidRDefault="0092186B" w:rsidP="0092186B">
      <w:pPr>
        <w:rPr>
          <w:rFonts w:eastAsiaTheme="minorEastAsia"/>
          <w:noProof/>
        </w:rPr>
      </w:pPr>
    </w:p>
    <w:p w14:paraId="0A2AFD2F" w14:textId="77777777" w:rsidR="00BA6455" w:rsidRDefault="00BA6455" w:rsidP="009F27CA">
      <w:pPr>
        <w:pStyle w:val="TOC1"/>
      </w:pPr>
    </w:p>
    <w:p w14:paraId="2E3FAC46" w14:textId="393D2DA0" w:rsidR="00BA6455" w:rsidRPr="0039610B" w:rsidRDefault="00BA6455" w:rsidP="009F27CA">
      <w:pPr>
        <w:pStyle w:val="TOC1"/>
        <w:rPr>
          <w:rFonts w:eastAsiaTheme="minorEastAsia"/>
          <w:lang w:val="en-US" w:eastAsia="ja-JP"/>
        </w:rPr>
      </w:pPr>
      <w:r>
        <w:t>Annex 1:  P</w:t>
      </w:r>
      <w:r w:rsidRPr="0039610B">
        <w:t>rotected plant species</w:t>
      </w:r>
      <w:r w:rsidRPr="0039610B">
        <w:tab/>
      </w:r>
      <w:r w:rsidRPr="0039610B">
        <w:fldChar w:fldCharType="begin"/>
      </w:r>
      <w:r w:rsidRPr="0039610B">
        <w:instrText xml:space="preserve"> PAGEREF _Toc311123578 \h </w:instrText>
      </w:r>
      <w:r w:rsidRPr="0039610B">
        <w:fldChar w:fldCharType="separate"/>
      </w:r>
      <w:r w:rsidR="005C5189">
        <w:t>101</w:t>
      </w:r>
      <w:r w:rsidRPr="0039610B">
        <w:fldChar w:fldCharType="end"/>
      </w:r>
    </w:p>
    <w:p w14:paraId="5BC0B5BF" w14:textId="6E1B61BD" w:rsidR="00BA6455" w:rsidRPr="0039610B" w:rsidRDefault="00BA6455" w:rsidP="009F27CA">
      <w:pPr>
        <w:pStyle w:val="TOC1"/>
        <w:rPr>
          <w:rFonts w:eastAsiaTheme="minorEastAsia"/>
          <w:lang w:val="en-US" w:eastAsia="ja-JP"/>
        </w:rPr>
      </w:pPr>
      <w:r>
        <w:t>Annex 2: R</w:t>
      </w:r>
      <w:r w:rsidRPr="0039610B">
        <w:t>ecommended dens</w:t>
      </w:r>
      <w:r>
        <w:t xml:space="preserve">ity of trees after bush thinning </w:t>
      </w:r>
      <w:r w:rsidR="000C4FBF">
        <w:tab/>
      </w:r>
      <w:r>
        <w:t>95</w:t>
      </w:r>
      <w:r w:rsidRPr="0039610B">
        <w:rPr>
          <w:rFonts w:eastAsiaTheme="minorEastAsia"/>
          <w:lang w:val="en-US" w:eastAsia="ja-JP"/>
        </w:rPr>
        <w:t xml:space="preserve"> </w:t>
      </w:r>
    </w:p>
    <w:p w14:paraId="0B0942B2" w14:textId="77777777" w:rsidR="00BA6455" w:rsidRDefault="00BA6455" w:rsidP="009F27CA">
      <w:pPr>
        <w:pStyle w:val="TOC1"/>
      </w:pPr>
      <w:r>
        <w:t>Annex 3: I</w:t>
      </w:r>
      <w:r w:rsidRPr="0039610B">
        <w:t>mportant fodder / browse species</w:t>
      </w:r>
      <w:r w:rsidRPr="0039610B">
        <w:tab/>
      </w:r>
      <w:r>
        <w:t>98</w:t>
      </w:r>
    </w:p>
    <w:p w14:paraId="7D506620" w14:textId="77777777" w:rsidR="00BA6455" w:rsidRPr="00CD4AD2" w:rsidRDefault="00BA6455" w:rsidP="00BA6455">
      <w:pPr>
        <w:rPr>
          <w:rFonts w:eastAsiaTheme="minorEastAsia"/>
          <w:noProof/>
        </w:rPr>
      </w:pPr>
    </w:p>
    <w:p w14:paraId="106AD410" w14:textId="52ACFE16" w:rsidR="00BA6455" w:rsidRPr="00CD4AD2" w:rsidRDefault="00BA6455" w:rsidP="00BA6455">
      <w:pPr>
        <w:spacing w:line="480" w:lineRule="auto"/>
        <w:rPr>
          <w:rFonts w:cs="Arial"/>
          <w:bCs/>
          <w:caps/>
          <w:sz w:val="40"/>
          <w:szCs w:val="40"/>
        </w:rPr>
      </w:pPr>
      <w:r w:rsidRPr="0039610B">
        <w:rPr>
          <w:rFonts w:ascii="Times New Roman" w:hAnsi="Times New Roman"/>
          <w:b/>
          <w:bCs/>
          <w:caps/>
          <w:szCs w:val="22"/>
        </w:rPr>
        <w:fldChar w:fldCharType="end"/>
      </w:r>
    </w:p>
    <w:p w14:paraId="6D5615CB" w14:textId="24197B06" w:rsidR="00BA6455" w:rsidRPr="00327B31" w:rsidRDefault="00BA6455" w:rsidP="00BA6455">
      <w:pPr>
        <w:pStyle w:val="Heading1"/>
        <w:ind w:left="0"/>
      </w:pPr>
      <w:r w:rsidRPr="006B6719">
        <w:rPr>
          <w:sz w:val="40"/>
          <w:szCs w:val="40"/>
        </w:rPr>
        <w:br w:type="page"/>
      </w:r>
      <w:bookmarkStart w:id="210" w:name="_Toc311123569"/>
      <w:bookmarkStart w:id="211" w:name="_Toc318471292"/>
      <w:bookmarkStart w:id="212" w:name="_Toc325275297"/>
      <w:r>
        <w:lastRenderedPageBreak/>
        <w:t>P</w:t>
      </w:r>
      <w:r w:rsidR="00064BC1">
        <w:t>ROJECT AND PROPONENT PARTICULARS</w:t>
      </w:r>
      <w:bookmarkEnd w:id="210"/>
      <w:bookmarkEnd w:id="211"/>
      <w:bookmarkEnd w:id="212"/>
    </w:p>
    <w:p w14:paraId="1A8EFE7D" w14:textId="77777777" w:rsidR="00BA6455" w:rsidRPr="00327B31" w:rsidRDefault="00BA6455" w:rsidP="00BA6455">
      <w:pPr>
        <w:jc w:val="center"/>
        <w:rPr>
          <w:b/>
          <w:bCs/>
          <w:caps/>
        </w:rPr>
      </w:pPr>
    </w:p>
    <w:p w14:paraId="7AC5D10E" w14:textId="77777777" w:rsidR="00BA6455" w:rsidRPr="00327B31" w:rsidRDefault="00BA6455" w:rsidP="00BA6455">
      <w:pPr>
        <w:jc w:val="center"/>
        <w:rPr>
          <w:b/>
          <w:bCs/>
          <w:caps/>
        </w:rPr>
      </w:pPr>
    </w:p>
    <w:p w14:paraId="11F20983" w14:textId="77777777"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Name of farm(s) / land where project IS located</w:t>
      </w:r>
    </w:p>
    <w:p w14:paraId="0D63B126" w14:textId="77777777" w:rsidR="00BA6455" w:rsidRPr="00327B31" w:rsidRDefault="00BA6455" w:rsidP="00BA6455">
      <w:pPr>
        <w:rPr>
          <w:bCs/>
          <w:caps/>
        </w:rPr>
      </w:pPr>
    </w:p>
    <w:p w14:paraId="448FA804" w14:textId="77777777" w:rsidR="00BA6455" w:rsidRPr="00327B31" w:rsidRDefault="00BA6455" w:rsidP="00BA6455">
      <w:pPr>
        <w:rPr>
          <w:bCs/>
          <w:caps/>
        </w:rPr>
      </w:pPr>
      <w:r w:rsidRPr="00327B31">
        <w:rPr>
          <w:bCs/>
          <w:caps/>
        </w:rPr>
        <w:t>……………………………………………………………………………………………………..</w:t>
      </w:r>
    </w:p>
    <w:p w14:paraId="562D778B" w14:textId="77777777" w:rsidR="00BA6455" w:rsidRPr="00327B31" w:rsidRDefault="00BA6455" w:rsidP="00BA6455">
      <w:pPr>
        <w:rPr>
          <w:bCs/>
          <w:caps/>
        </w:rPr>
      </w:pPr>
    </w:p>
    <w:p w14:paraId="29500463" w14:textId="71CC95AA"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legal status of the land: …………………………………………………</w:t>
      </w:r>
    </w:p>
    <w:p w14:paraId="7DC50B39" w14:textId="77777777" w:rsidR="00BA6455" w:rsidRPr="00327B31" w:rsidRDefault="00BA6455" w:rsidP="00327B31">
      <w:pPr>
        <w:rPr>
          <w:bCs/>
          <w:caps/>
        </w:rPr>
      </w:pPr>
    </w:p>
    <w:p w14:paraId="5F506637" w14:textId="77777777" w:rsidR="004B033C" w:rsidRPr="00327B31" w:rsidRDefault="004B033C" w:rsidP="00327B31">
      <w:pPr>
        <w:rPr>
          <w:bCs/>
          <w:caps/>
        </w:rPr>
      </w:pPr>
    </w:p>
    <w:p w14:paraId="0B4C91EE" w14:textId="77777777"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description of current use of the farm, including livestock numbers, waters, camps, etc.</w:t>
      </w:r>
    </w:p>
    <w:p w14:paraId="138713A2" w14:textId="77777777" w:rsidR="00BA6455" w:rsidRPr="00327B31" w:rsidRDefault="00BA6455" w:rsidP="00BA6455">
      <w:pPr>
        <w:rPr>
          <w:bCs/>
          <w:caps/>
        </w:rPr>
      </w:pPr>
    </w:p>
    <w:p w14:paraId="4008DBDC" w14:textId="77777777" w:rsidR="00BA6455" w:rsidRPr="00327B31" w:rsidRDefault="00BA6455" w:rsidP="00BA6455">
      <w:pPr>
        <w:rPr>
          <w:bCs/>
          <w:caps/>
        </w:rPr>
      </w:pPr>
      <w:r w:rsidRPr="00327B31">
        <w:rPr>
          <w:bCs/>
          <w:caps/>
        </w:rPr>
        <w:t>………………………………………………………………………………………………………</w:t>
      </w:r>
    </w:p>
    <w:p w14:paraId="2EE74EA1" w14:textId="77777777" w:rsidR="00BA6455" w:rsidRPr="00327B31" w:rsidRDefault="00BA6455" w:rsidP="00BA6455">
      <w:pPr>
        <w:rPr>
          <w:bCs/>
          <w:caps/>
        </w:rPr>
      </w:pPr>
    </w:p>
    <w:p w14:paraId="7AC049CE" w14:textId="77777777" w:rsidR="00BA6455" w:rsidRPr="00327B31" w:rsidRDefault="00BA6455" w:rsidP="00BA6455">
      <w:pPr>
        <w:rPr>
          <w:bCs/>
          <w:caps/>
        </w:rPr>
      </w:pPr>
      <w:r w:rsidRPr="00327B31">
        <w:rPr>
          <w:bCs/>
          <w:caps/>
        </w:rPr>
        <w:t>………………………………………………………………………………………………………</w:t>
      </w:r>
    </w:p>
    <w:p w14:paraId="3DDC6370" w14:textId="77777777" w:rsidR="00BA6455" w:rsidRPr="00327B31" w:rsidRDefault="00BA6455" w:rsidP="00BA6455">
      <w:pPr>
        <w:rPr>
          <w:bCs/>
          <w:caps/>
        </w:rPr>
      </w:pPr>
    </w:p>
    <w:p w14:paraId="4ADFA66A" w14:textId="77777777" w:rsidR="00BA6455" w:rsidRPr="00A86EB9" w:rsidRDefault="00BA6455" w:rsidP="00A86EB9">
      <w:pPr>
        <w:rPr>
          <w:bCs/>
          <w:caps/>
        </w:rPr>
      </w:pPr>
    </w:p>
    <w:p w14:paraId="01000B7A" w14:textId="77777777"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name and contact details of farmer / land custodian / manager</w:t>
      </w:r>
    </w:p>
    <w:p w14:paraId="79C4E810" w14:textId="77777777" w:rsidR="00BA6455" w:rsidRPr="00327B31" w:rsidRDefault="00BA6455" w:rsidP="00BA6455">
      <w:pPr>
        <w:rPr>
          <w:bCs/>
          <w:caps/>
        </w:rPr>
      </w:pPr>
    </w:p>
    <w:p w14:paraId="1207961E" w14:textId="77777777" w:rsidR="00BA6455" w:rsidRPr="00327B31" w:rsidRDefault="00BA6455" w:rsidP="00BA6455">
      <w:pPr>
        <w:rPr>
          <w:bCs/>
          <w:caps/>
        </w:rPr>
      </w:pPr>
      <w:r w:rsidRPr="00327B31">
        <w:rPr>
          <w:bCs/>
          <w:caps/>
        </w:rPr>
        <w:t>………………………………………………………………………………………………………</w:t>
      </w:r>
    </w:p>
    <w:p w14:paraId="4816B5EB" w14:textId="77777777" w:rsidR="00BA6455" w:rsidRPr="00327B31" w:rsidRDefault="00BA6455" w:rsidP="00BA6455">
      <w:pPr>
        <w:rPr>
          <w:bCs/>
          <w:caps/>
        </w:rPr>
      </w:pPr>
    </w:p>
    <w:p w14:paraId="2A4DDAFA" w14:textId="77777777"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name and contact details of immediate neigHbouring farmers / land custodians / managers</w:t>
      </w:r>
    </w:p>
    <w:p w14:paraId="07D68429" w14:textId="77777777" w:rsidR="00BA6455" w:rsidRPr="00327B31" w:rsidRDefault="00BA6455" w:rsidP="00BA6455">
      <w:pPr>
        <w:rPr>
          <w:bCs/>
          <w:caps/>
        </w:rPr>
      </w:pPr>
    </w:p>
    <w:p w14:paraId="4B98DC7B" w14:textId="77777777" w:rsidR="00BA6455" w:rsidRPr="00327B31" w:rsidRDefault="00BA6455" w:rsidP="00BA6455">
      <w:pPr>
        <w:rPr>
          <w:bCs/>
          <w:caps/>
        </w:rPr>
      </w:pPr>
      <w:r w:rsidRPr="00327B31">
        <w:rPr>
          <w:bCs/>
          <w:caps/>
        </w:rPr>
        <w:t>………………………………………………………………………………………………………</w:t>
      </w:r>
    </w:p>
    <w:p w14:paraId="424F2E61" w14:textId="77777777" w:rsidR="00BA6455" w:rsidRPr="00327B31" w:rsidRDefault="00BA6455" w:rsidP="00BA6455">
      <w:pPr>
        <w:rPr>
          <w:bCs/>
          <w:caps/>
        </w:rPr>
      </w:pPr>
    </w:p>
    <w:p w14:paraId="72B314F4" w14:textId="77777777"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description of the general ecology of the farm / land (</w:t>
      </w:r>
      <w:r w:rsidRPr="00327B31">
        <w:rPr>
          <w:color w:val="auto"/>
        </w:rPr>
        <w:t>topography, soil type, flora, fauna</w:t>
      </w:r>
      <w:r w:rsidRPr="00327B31">
        <w:rPr>
          <w:bCs/>
          <w:caps/>
          <w:color w:val="auto"/>
        </w:rPr>
        <w:t>)</w:t>
      </w:r>
    </w:p>
    <w:p w14:paraId="5B37CD0D" w14:textId="77777777" w:rsidR="00BA6455" w:rsidRPr="00327B31" w:rsidRDefault="00BA6455" w:rsidP="00BA6455">
      <w:pPr>
        <w:rPr>
          <w:bCs/>
          <w:caps/>
        </w:rPr>
      </w:pPr>
    </w:p>
    <w:p w14:paraId="06C241AB" w14:textId="77777777" w:rsidR="00BA6455" w:rsidRPr="00327B31" w:rsidRDefault="00BA6455" w:rsidP="00BA6455">
      <w:pPr>
        <w:rPr>
          <w:bCs/>
          <w:caps/>
        </w:rPr>
      </w:pPr>
      <w:r w:rsidRPr="00327B31">
        <w:rPr>
          <w:bCs/>
          <w:caps/>
        </w:rPr>
        <w:t>………………………………………………………………………………………………………</w:t>
      </w:r>
    </w:p>
    <w:p w14:paraId="655DFDB5" w14:textId="77777777" w:rsidR="00BA6455" w:rsidRPr="00327B31" w:rsidRDefault="00BA6455" w:rsidP="00BA6455">
      <w:pPr>
        <w:rPr>
          <w:bCs/>
          <w:caps/>
        </w:rPr>
      </w:pPr>
    </w:p>
    <w:p w14:paraId="61DAF89F" w14:textId="77777777" w:rsidR="00BA6455" w:rsidRPr="00327B31" w:rsidRDefault="00BA6455" w:rsidP="00BA6455">
      <w:pPr>
        <w:rPr>
          <w:bCs/>
          <w:caps/>
        </w:rPr>
      </w:pPr>
      <w:r w:rsidRPr="00327B31">
        <w:rPr>
          <w:bCs/>
          <w:caps/>
        </w:rPr>
        <w:t>………………………………………………………………………………………………………</w:t>
      </w:r>
    </w:p>
    <w:p w14:paraId="2880CCDF" w14:textId="77777777" w:rsidR="00BA6455" w:rsidRPr="00327B31" w:rsidRDefault="00BA6455" w:rsidP="00BA6455">
      <w:pPr>
        <w:rPr>
          <w:bCs/>
          <w:caps/>
        </w:rPr>
      </w:pPr>
    </w:p>
    <w:p w14:paraId="70404A12" w14:textId="77777777" w:rsidR="00BA6455" w:rsidRPr="00327B31" w:rsidRDefault="00BA6455" w:rsidP="00BA6455">
      <w:pPr>
        <w:rPr>
          <w:bCs/>
          <w:caps/>
        </w:rPr>
      </w:pPr>
      <w:r w:rsidRPr="00327B31">
        <w:rPr>
          <w:bCs/>
          <w:caps/>
        </w:rPr>
        <w:t>………………………………………………………………………………………………………</w:t>
      </w:r>
    </w:p>
    <w:p w14:paraId="6D66842E" w14:textId="77777777" w:rsidR="00BA6455" w:rsidRPr="00327B31" w:rsidRDefault="00BA6455" w:rsidP="00BA6455">
      <w:pPr>
        <w:rPr>
          <w:bCs/>
          <w:caps/>
        </w:rPr>
      </w:pPr>
    </w:p>
    <w:p w14:paraId="10E9CB6E" w14:textId="77777777"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description of the bush encroachment problem on the farm / land (</w:t>
      </w:r>
      <w:r w:rsidRPr="00327B31">
        <w:rPr>
          <w:color w:val="auto"/>
        </w:rPr>
        <w:t>tree species, densities</w:t>
      </w:r>
      <w:r w:rsidRPr="00327B31">
        <w:rPr>
          <w:bCs/>
          <w:caps/>
          <w:color w:val="auto"/>
        </w:rPr>
        <w:t>)</w:t>
      </w:r>
    </w:p>
    <w:p w14:paraId="742DF208" w14:textId="77777777" w:rsidR="00BA6455" w:rsidRPr="00327B31" w:rsidRDefault="00BA6455" w:rsidP="00BA6455">
      <w:pPr>
        <w:rPr>
          <w:bCs/>
          <w:caps/>
        </w:rPr>
      </w:pPr>
    </w:p>
    <w:p w14:paraId="21AB0A27" w14:textId="77777777" w:rsidR="00BA6455" w:rsidRPr="00327B31" w:rsidRDefault="00BA6455" w:rsidP="00BA6455">
      <w:pPr>
        <w:rPr>
          <w:bCs/>
          <w:caps/>
        </w:rPr>
      </w:pPr>
      <w:r w:rsidRPr="00327B31">
        <w:rPr>
          <w:bCs/>
        </w:rPr>
        <w:t xml:space="preserve">a) List the tree species that are causing the problem: </w:t>
      </w:r>
      <w:r w:rsidRPr="00327B31">
        <w:rPr>
          <w:bCs/>
          <w:caps/>
        </w:rPr>
        <w:t>……………………………………….</w:t>
      </w:r>
    </w:p>
    <w:p w14:paraId="39B14DB7" w14:textId="77777777" w:rsidR="00BA6455" w:rsidRPr="00327B31" w:rsidRDefault="00BA6455" w:rsidP="00BA6455">
      <w:pPr>
        <w:rPr>
          <w:bCs/>
          <w:caps/>
        </w:rPr>
      </w:pPr>
    </w:p>
    <w:p w14:paraId="61FF2D43" w14:textId="77777777" w:rsidR="00BA6455" w:rsidRDefault="00BA6455" w:rsidP="00BA6455">
      <w:pPr>
        <w:rPr>
          <w:bCs/>
          <w:caps/>
        </w:rPr>
      </w:pPr>
      <w:r w:rsidRPr="00327B31">
        <w:rPr>
          <w:bCs/>
          <w:caps/>
        </w:rPr>
        <w:t>………………………………………………………………………………………………………</w:t>
      </w:r>
    </w:p>
    <w:p w14:paraId="2D98EF3C" w14:textId="77777777" w:rsidR="00327B31" w:rsidRDefault="00327B31" w:rsidP="00BA6455">
      <w:pPr>
        <w:rPr>
          <w:bCs/>
          <w:caps/>
        </w:rPr>
      </w:pPr>
    </w:p>
    <w:p w14:paraId="5F1EAE75" w14:textId="668C16E8" w:rsidR="00327B31" w:rsidRPr="00327B31" w:rsidRDefault="00327B31" w:rsidP="00BA6455">
      <w:pPr>
        <w:rPr>
          <w:bCs/>
          <w:caps/>
        </w:rPr>
      </w:pPr>
      <w:r>
        <w:rPr>
          <w:bCs/>
          <w:caps/>
        </w:rPr>
        <w:t>………………………………………………………………………………………………………</w:t>
      </w:r>
    </w:p>
    <w:p w14:paraId="15783DA2" w14:textId="77777777" w:rsidR="00BA6455" w:rsidRDefault="00BA6455" w:rsidP="00BA6455">
      <w:pPr>
        <w:rPr>
          <w:bCs/>
          <w:caps/>
        </w:rPr>
      </w:pPr>
    </w:p>
    <w:p w14:paraId="5C399417" w14:textId="77777777" w:rsidR="00327B31" w:rsidRDefault="00327B31" w:rsidP="00BA6455">
      <w:pPr>
        <w:rPr>
          <w:bCs/>
          <w:caps/>
        </w:rPr>
      </w:pPr>
    </w:p>
    <w:p w14:paraId="27F322A1" w14:textId="77777777" w:rsidR="00327B31" w:rsidRDefault="00327B31" w:rsidP="00BA6455">
      <w:pPr>
        <w:rPr>
          <w:bCs/>
          <w:caps/>
        </w:rPr>
      </w:pPr>
    </w:p>
    <w:p w14:paraId="40E11E9B" w14:textId="77777777" w:rsidR="00BA6455" w:rsidRDefault="00BA6455" w:rsidP="00BA6455">
      <w:pPr>
        <w:rPr>
          <w:bCs/>
        </w:rPr>
      </w:pPr>
      <w:r>
        <w:rPr>
          <w:bCs/>
        </w:rPr>
        <w:t>b) Provide at least three density counts/estimates for the area to be thinned. The sample areas for which counts/estimates are provided, should be representative of the overall problem, and if possible, they should be the same places that are depicted in photo’s 2, 3 and 4 (see photo requirements later on in this form)</w:t>
      </w:r>
    </w:p>
    <w:p w14:paraId="17600756" w14:textId="77777777" w:rsidR="00BA6455" w:rsidRPr="00327B31" w:rsidRDefault="00BA6455" w:rsidP="00BA6455">
      <w:pPr>
        <w:pStyle w:val="ListParagraph"/>
        <w:widowControl/>
        <w:numPr>
          <w:ilvl w:val="0"/>
          <w:numId w:val="93"/>
        </w:numPr>
        <w:autoSpaceDE/>
        <w:autoSpaceDN/>
        <w:adjustRightInd/>
        <w:spacing w:line="240" w:lineRule="auto"/>
        <w:contextualSpacing/>
        <w:jc w:val="left"/>
        <w:rPr>
          <w:bCs/>
          <w:color w:val="auto"/>
        </w:rPr>
      </w:pPr>
      <w:r w:rsidRPr="00327B31">
        <w:rPr>
          <w:bCs/>
          <w:color w:val="auto"/>
        </w:rPr>
        <w:t>Area 1 density count: ……… trees per hectare</w:t>
      </w:r>
    </w:p>
    <w:p w14:paraId="5A063EB7" w14:textId="77777777" w:rsidR="00BA6455" w:rsidRPr="00327B31" w:rsidRDefault="00BA6455" w:rsidP="00BA6455">
      <w:pPr>
        <w:pStyle w:val="ListParagraph"/>
        <w:widowControl/>
        <w:numPr>
          <w:ilvl w:val="0"/>
          <w:numId w:val="93"/>
        </w:numPr>
        <w:autoSpaceDE/>
        <w:autoSpaceDN/>
        <w:adjustRightInd/>
        <w:spacing w:line="240" w:lineRule="auto"/>
        <w:contextualSpacing/>
        <w:jc w:val="left"/>
        <w:rPr>
          <w:bCs/>
          <w:color w:val="auto"/>
        </w:rPr>
      </w:pPr>
      <w:r w:rsidRPr="00327B31">
        <w:rPr>
          <w:bCs/>
          <w:color w:val="auto"/>
        </w:rPr>
        <w:t>Area 2 density count: ……… trees per hectare</w:t>
      </w:r>
    </w:p>
    <w:p w14:paraId="3CA0CF78" w14:textId="77777777" w:rsidR="00BA6455" w:rsidRPr="00327B31" w:rsidRDefault="00BA6455" w:rsidP="00BA6455">
      <w:pPr>
        <w:pStyle w:val="ListParagraph"/>
        <w:widowControl/>
        <w:numPr>
          <w:ilvl w:val="0"/>
          <w:numId w:val="93"/>
        </w:numPr>
        <w:autoSpaceDE/>
        <w:autoSpaceDN/>
        <w:adjustRightInd/>
        <w:spacing w:line="240" w:lineRule="auto"/>
        <w:contextualSpacing/>
        <w:jc w:val="left"/>
        <w:rPr>
          <w:bCs/>
          <w:color w:val="auto"/>
        </w:rPr>
      </w:pPr>
      <w:r w:rsidRPr="00327B31">
        <w:rPr>
          <w:bCs/>
          <w:color w:val="auto"/>
        </w:rPr>
        <w:t>Area 3 density count: ……… trees per hectare</w:t>
      </w:r>
    </w:p>
    <w:p w14:paraId="0043F209" w14:textId="77777777" w:rsidR="00BA6455" w:rsidRPr="00327B31" w:rsidRDefault="00BA6455" w:rsidP="00BA6455">
      <w:pPr>
        <w:rPr>
          <w:bCs/>
          <w:caps/>
        </w:rPr>
      </w:pPr>
    </w:p>
    <w:p w14:paraId="49A8E2AA" w14:textId="77777777" w:rsidR="00BA6455" w:rsidRPr="00327B31" w:rsidRDefault="00BA6455" w:rsidP="00BA6455">
      <w:pPr>
        <w:pStyle w:val="ListParagraph"/>
        <w:widowControl/>
        <w:numPr>
          <w:ilvl w:val="0"/>
          <w:numId w:val="81"/>
        </w:numPr>
        <w:autoSpaceDE/>
        <w:autoSpaceDN/>
        <w:adjustRightInd/>
        <w:spacing w:line="240" w:lineRule="auto"/>
        <w:ind w:left="360"/>
        <w:contextualSpacing/>
        <w:jc w:val="left"/>
        <w:rPr>
          <w:bCs/>
          <w:caps/>
          <w:color w:val="auto"/>
        </w:rPr>
      </w:pPr>
      <w:r w:rsidRPr="00327B31">
        <w:rPr>
          <w:bCs/>
          <w:caps/>
          <w:color w:val="auto"/>
        </w:rPr>
        <w:t>description of past efforts to manage the bush encroachment problem on the farm / land</w:t>
      </w:r>
    </w:p>
    <w:p w14:paraId="6F0C71B8" w14:textId="77777777" w:rsidR="00BA6455" w:rsidRPr="00327B31" w:rsidRDefault="00BA6455" w:rsidP="00BA6455">
      <w:pPr>
        <w:rPr>
          <w:bCs/>
          <w:caps/>
        </w:rPr>
      </w:pPr>
    </w:p>
    <w:p w14:paraId="4B737F87" w14:textId="77777777" w:rsidR="00BA6455" w:rsidRPr="00327B31" w:rsidRDefault="00BA6455" w:rsidP="00BA6455">
      <w:pPr>
        <w:rPr>
          <w:bCs/>
          <w:caps/>
        </w:rPr>
      </w:pPr>
      <w:r w:rsidRPr="00327B31">
        <w:rPr>
          <w:bCs/>
          <w:caps/>
        </w:rPr>
        <w:t>………………………………………………………………………………………………………</w:t>
      </w:r>
    </w:p>
    <w:p w14:paraId="28F0363C" w14:textId="77777777" w:rsidR="00BA6455" w:rsidRPr="00AC3D33" w:rsidRDefault="00BA6455" w:rsidP="00BA6455">
      <w:pPr>
        <w:rPr>
          <w:bCs/>
          <w:caps/>
        </w:rPr>
      </w:pPr>
    </w:p>
    <w:p w14:paraId="225D6D9F" w14:textId="77777777" w:rsidR="00BA6455" w:rsidRPr="00AC3D33" w:rsidRDefault="00BA6455" w:rsidP="00BA6455">
      <w:pPr>
        <w:rPr>
          <w:bCs/>
          <w:caps/>
        </w:rPr>
      </w:pPr>
      <w:r w:rsidRPr="00AC3D33">
        <w:rPr>
          <w:bCs/>
          <w:caps/>
        </w:rPr>
        <w:t>………………………………………………………………………………………………………</w:t>
      </w:r>
    </w:p>
    <w:p w14:paraId="2757BFF0" w14:textId="77777777" w:rsidR="00327B31" w:rsidRPr="00AC3D33" w:rsidRDefault="00327B31" w:rsidP="00BA6455">
      <w:pPr>
        <w:rPr>
          <w:bCs/>
          <w:caps/>
        </w:rPr>
      </w:pPr>
    </w:p>
    <w:p w14:paraId="6C6B251D" w14:textId="1D1518CB" w:rsidR="00327B31" w:rsidRPr="00AC3D33" w:rsidRDefault="00327B31" w:rsidP="00BA6455">
      <w:pPr>
        <w:rPr>
          <w:bCs/>
          <w:caps/>
        </w:rPr>
      </w:pPr>
      <w:r w:rsidRPr="00AC3D33">
        <w:rPr>
          <w:bCs/>
          <w:caps/>
        </w:rPr>
        <w:t>……………………………………………………………………………………………………….</w:t>
      </w:r>
    </w:p>
    <w:p w14:paraId="14ABC79A" w14:textId="77777777" w:rsidR="00327B31" w:rsidRPr="00AC3D33" w:rsidRDefault="00327B31" w:rsidP="00BA6455">
      <w:pPr>
        <w:rPr>
          <w:bCs/>
          <w:caps/>
        </w:rPr>
      </w:pPr>
    </w:p>
    <w:p w14:paraId="4D64DFEA" w14:textId="64430F41" w:rsidR="00327B31" w:rsidRPr="00AC3D33" w:rsidRDefault="00327B31" w:rsidP="00BA6455">
      <w:pPr>
        <w:rPr>
          <w:bCs/>
          <w:caps/>
        </w:rPr>
      </w:pPr>
      <w:r w:rsidRPr="00AC3D33">
        <w:rPr>
          <w:bCs/>
          <w:caps/>
        </w:rPr>
        <w:t>……………………………………………………………………………………………………….</w:t>
      </w:r>
    </w:p>
    <w:p w14:paraId="75432DB9" w14:textId="77777777" w:rsidR="00BA6455" w:rsidRPr="00AC3D33" w:rsidRDefault="00BA6455" w:rsidP="00BA6455">
      <w:pPr>
        <w:rPr>
          <w:b/>
          <w:bCs/>
          <w:caps/>
        </w:rPr>
      </w:pPr>
    </w:p>
    <w:p w14:paraId="2D3DFE8E" w14:textId="77777777" w:rsidR="00BA6455" w:rsidRPr="00AC3D33" w:rsidRDefault="00BA6455" w:rsidP="00BA6455">
      <w:pPr>
        <w:rPr>
          <w:b/>
          <w:bCs/>
          <w:caps/>
        </w:rPr>
      </w:pPr>
    </w:p>
    <w:p w14:paraId="3E5B5A3D" w14:textId="77777777" w:rsidR="00BA6455" w:rsidRPr="00AC3D33" w:rsidRDefault="00BA6455" w:rsidP="00BA6455">
      <w:pPr>
        <w:pStyle w:val="ListParagraph"/>
        <w:widowControl/>
        <w:numPr>
          <w:ilvl w:val="0"/>
          <w:numId w:val="81"/>
        </w:numPr>
        <w:autoSpaceDE/>
        <w:autoSpaceDN/>
        <w:adjustRightInd/>
        <w:spacing w:line="240" w:lineRule="auto"/>
        <w:ind w:left="360"/>
        <w:contextualSpacing/>
        <w:jc w:val="left"/>
        <w:rPr>
          <w:bCs/>
          <w:caps/>
          <w:color w:val="auto"/>
          <w:u w:val="single"/>
        </w:rPr>
      </w:pPr>
      <w:r w:rsidRPr="00AC3D33">
        <w:rPr>
          <w:b/>
          <w:bCs/>
          <w:caps/>
          <w:color w:val="auto"/>
          <w:u w:val="single"/>
        </w:rPr>
        <w:t xml:space="preserve">description of the proposed bush thinning project </w:t>
      </w:r>
    </w:p>
    <w:p w14:paraId="51A1A908" w14:textId="77777777" w:rsidR="00BA6455" w:rsidRPr="00AC3D33" w:rsidRDefault="00BA6455" w:rsidP="00AC3D33">
      <w:pPr>
        <w:rPr>
          <w:bCs/>
          <w:caps/>
        </w:rPr>
      </w:pPr>
    </w:p>
    <w:p w14:paraId="41DE6DB3" w14:textId="77777777" w:rsidR="00BA6455" w:rsidRPr="00AC3D33" w:rsidRDefault="00BA6455" w:rsidP="00BA6455">
      <w:pPr>
        <w:rPr>
          <w:bCs/>
          <w:caps/>
        </w:rPr>
      </w:pPr>
      <w:r w:rsidRPr="00AC3D33">
        <w:rPr>
          <w:bCs/>
          <w:caps/>
        </w:rPr>
        <w:t>………………………………………………………………………………………………………</w:t>
      </w:r>
    </w:p>
    <w:p w14:paraId="0D23450C" w14:textId="77777777" w:rsidR="00BA6455" w:rsidRPr="00AC3D33" w:rsidRDefault="00BA6455" w:rsidP="00BA6455">
      <w:pPr>
        <w:rPr>
          <w:bCs/>
          <w:caps/>
        </w:rPr>
      </w:pPr>
    </w:p>
    <w:p w14:paraId="1D1C88BF" w14:textId="77777777" w:rsidR="00BA6455" w:rsidRPr="00AC3D33" w:rsidRDefault="00BA6455" w:rsidP="00BA6455">
      <w:pPr>
        <w:rPr>
          <w:bCs/>
          <w:caps/>
        </w:rPr>
      </w:pPr>
      <w:r w:rsidRPr="00AC3D33">
        <w:rPr>
          <w:bCs/>
          <w:caps/>
        </w:rPr>
        <w:t>………………………………………………………………………………………………………</w:t>
      </w:r>
    </w:p>
    <w:p w14:paraId="6AB6C161" w14:textId="77777777" w:rsidR="00BA6455" w:rsidRPr="00AC3D33" w:rsidRDefault="00BA6455" w:rsidP="00BA6455">
      <w:pPr>
        <w:rPr>
          <w:bCs/>
          <w:caps/>
        </w:rPr>
      </w:pPr>
    </w:p>
    <w:p w14:paraId="002596B6" w14:textId="77777777" w:rsidR="00BA6455" w:rsidRPr="00AC3D33" w:rsidRDefault="00BA6455" w:rsidP="00BA6455">
      <w:pPr>
        <w:rPr>
          <w:bCs/>
          <w:caps/>
        </w:rPr>
      </w:pPr>
      <w:r w:rsidRPr="00AC3D33">
        <w:rPr>
          <w:bCs/>
          <w:caps/>
        </w:rPr>
        <w:t>………………………………………………………………………………………………………</w:t>
      </w:r>
    </w:p>
    <w:p w14:paraId="3D1369E2" w14:textId="77777777" w:rsidR="00BA6455" w:rsidRPr="00AC3D33" w:rsidRDefault="00BA6455" w:rsidP="00BA6455">
      <w:pPr>
        <w:rPr>
          <w:bCs/>
          <w:caps/>
        </w:rPr>
      </w:pPr>
    </w:p>
    <w:p w14:paraId="2CD1CB8F" w14:textId="77777777" w:rsidR="00BA6455" w:rsidRPr="00AC3D33" w:rsidRDefault="00BA6455" w:rsidP="00BA6455">
      <w:pPr>
        <w:rPr>
          <w:bCs/>
          <w:caps/>
        </w:rPr>
      </w:pPr>
      <w:r w:rsidRPr="00AC3D33">
        <w:rPr>
          <w:bCs/>
          <w:caps/>
        </w:rPr>
        <w:t>………………………………………………………………………………………………………</w:t>
      </w:r>
    </w:p>
    <w:p w14:paraId="077B079E" w14:textId="77777777" w:rsidR="00BA6455" w:rsidRPr="00AC3D33" w:rsidRDefault="00BA6455" w:rsidP="00BA6455">
      <w:pPr>
        <w:rPr>
          <w:bCs/>
          <w:caps/>
        </w:rPr>
      </w:pPr>
    </w:p>
    <w:p w14:paraId="0A07F3D1" w14:textId="55C9E238" w:rsidR="00AC3D33" w:rsidRPr="00AC3D33" w:rsidRDefault="00AC3D33" w:rsidP="00BA6455">
      <w:pPr>
        <w:rPr>
          <w:bCs/>
          <w:caps/>
        </w:rPr>
      </w:pPr>
      <w:r w:rsidRPr="00AC3D33">
        <w:rPr>
          <w:bCs/>
          <w:caps/>
        </w:rPr>
        <w:t>………………………………………………………………………………………………………</w:t>
      </w:r>
    </w:p>
    <w:p w14:paraId="15DFE3A3" w14:textId="77777777" w:rsidR="00BA6455" w:rsidRPr="00AC3D33" w:rsidRDefault="00BA6455" w:rsidP="00BA6455">
      <w:pPr>
        <w:rPr>
          <w:b/>
          <w:bCs/>
          <w:caps/>
        </w:rPr>
      </w:pPr>
    </w:p>
    <w:p w14:paraId="492C9046"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expected duration of the project (</w:t>
      </w:r>
      <w:r w:rsidRPr="00AC3D33">
        <w:rPr>
          <w:color w:val="auto"/>
        </w:rPr>
        <w:t>years</w:t>
      </w:r>
      <w:r w:rsidRPr="00AC3D33">
        <w:rPr>
          <w:bCs/>
          <w:caps/>
          <w:color w:val="auto"/>
        </w:rPr>
        <w:t>) ………………………………</w:t>
      </w:r>
    </w:p>
    <w:p w14:paraId="4DA79FC6" w14:textId="77777777" w:rsidR="00BA6455" w:rsidRPr="00AC3D33" w:rsidRDefault="00BA6455" w:rsidP="00AC3D33">
      <w:pPr>
        <w:rPr>
          <w:bCs/>
          <w:caps/>
        </w:rPr>
      </w:pPr>
    </w:p>
    <w:p w14:paraId="1CDD8996" w14:textId="77777777" w:rsidR="004B033C" w:rsidRPr="00AC3D33" w:rsidRDefault="004B033C" w:rsidP="00AC3D33">
      <w:pPr>
        <w:rPr>
          <w:bCs/>
          <w:caps/>
        </w:rPr>
      </w:pPr>
    </w:p>
    <w:p w14:paraId="32A960AC"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Species to be thinned ……………………………………………………………</w:t>
      </w:r>
    </w:p>
    <w:p w14:paraId="26EE75FC" w14:textId="77777777" w:rsidR="00BA6455" w:rsidRPr="00AC3D33" w:rsidRDefault="00BA6455" w:rsidP="00AC3D33">
      <w:pPr>
        <w:rPr>
          <w:bCs/>
          <w:caps/>
        </w:rPr>
      </w:pPr>
    </w:p>
    <w:p w14:paraId="7B258A2D" w14:textId="77777777" w:rsidR="004B033C" w:rsidRPr="00AC3D33" w:rsidRDefault="004B033C" w:rsidP="00AC3D33">
      <w:pPr>
        <w:rPr>
          <w:bCs/>
          <w:caps/>
        </w:rPr>
      </w:pPr>
    </w:p>
    <w:p w14:paraId="253113AC"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rough density of trees to remain after thinning …………………</w:t>
      </w:r>
    </w:p>
    <w:p w14:paraId="665AE69E" w14:textId="77777777" w:rsidR="001D0C5E" w:rsidRPr="00AC3D33" w:rsidRDefault="001D0C5E" w:rsidP="00AC3D33">
      <w:pPr>
        <w:pStyle w:val="ListParagraph"/>
        <w:numPr>
          <w:ilvl w:val="0"/>
          <w:numId w:val="0"/>
        </w:numPr>
        <w:rPr>
          <w:bCs/>
          <w:caps/>
          <w:color w:val="auto"/>
        </w:rPr>
      </w:pPr>
    </w:p>
    <w:p w14:paraId="4E5C593D" w14:textId="77777777" w:rsidR="00BA6455" w:rsidRPr="00AC3D33" w:rsidRDefault="00BA6455" w:rsidP="00AC3D33">
      <w:pPr>
        <w:rPr>
          <w:bCs/>
          <w:caps/>
        </w:rPr>
      </w:pPr>
      <w:r w:rsidRPr="00AC3D33">
        <w:rPr>
          <w:bCs/>
          <w:caps/>
        </w:rPr>
        <w:t>…………………………………………………………………………………………………</w:t>
      </w:r>
    </w:p>
    <w:p w14:paraId="47D85E8A" w14:textId="77777777" w:rsidR="00BA6455" w:rsidRPr="00AC3D33" w:rsidRDefault="00BA6455" w:rsidP="00BA6455">
      <w:pPr>
        <w:rPr>
          <w:bCs/>
          <w:caps/>
        </w:rPr>
      </w:pPr>
    </w:p>
    <w:p w14:paraId="52AFA4C1"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size of area to be thinned (</w:t>
      </w:r>
      <w:r w:rsidRPr="00AC3D33">
        <w:rPr>
          <w:color w:val="auto"/>
        </w:rPr>
        <w:t>hectares</w:t>
      </w:r>
      <w:r w:rsidRPr="00AC3D33">
        <w:rPr>
          <w:bCs/>
          <w:caps/>
          <w:color w:val="auto"/>
        </w:rPr>
        <w:t>) …………………………………………</w:t>
      </w:r>
    </w:p>
    <w:p w14:paraId="3CF869A4" w14:textId="77777777" w:rsidR="00AC3D33" w:rsidRPr="00AC3D33" w:rsidRDefault="00AC3D33" w:rsidP="00AC3D33">
      <w:pPr>
        <w:spacing w:line="240" w:lineRule="auto"/>
        <w:contextualSpacing/>
        <w:jc w:val="left"/>
        <w:rPr>
          <w:bCs/>
          <w:caps/>
        </w:rPr>
      </w:pPr>
    </w:p>
    <w:p w14:paraId="3207B8D3" w14:textId="521C665A" w:rsidR="00AC3D33" w:rsidRPr="00AC3D33" w:rsidRDefault="00AC3D33" w:rsidP="00AC3D33">
      <w:pPr>
        <w:spacing w:line="240" w:lineRule="auto"/>
        <w:contextualSpacing/>
        <w:jc w:val="left"/>
        <w:rPr>
          <w:bCs/>
          <w:caps/>
        </w:rPr>
      </w:pPr>
      <w:r w:rsidRPr="00AC3D33">
        <w:rPr>
          <w:bCs/>
          <w:caps/>
        </w:rPr>
        <w:t>………………………………………………………………………………………………………….</w:t>
      </w:r>
    </w:p>
    <w:p w14:paraId="6D4A4D7E" w14:textId="77777777" w:rsidR="00AC3D33" w:rsidRPr="00AC3D33" w:rsidRDefault="00AC3D33" w:rsidP="00AC3D33">
      <w:pPr>
        <w:spacing w:line="240" w:lineRule="auto"/>
        <w:contextualSpacing/>
        <w:jc w:val="left"/>
        <w:rPr>
          <w:bCs/>
          <w:caps/>
        </w:rPr>
      </w:pPr>
    </w:p>
    <w:p w14:paraId="37506B09" w14:textId="77777777" w:rsidR="00BA6455" w:rsidRDefault="00BA6455" w:rsidP="00BA6455">
      <w:pPr>
        <w:rPr>
          <w:bCs/>
          <w:caps/>
        </w:rPr>
      </w:pPr>
    </w:p>
    <w:p w14:paraId="268F765F" w14:textId="77777777" w:rsidR="00AC3D33" w:rsidRPr="00AC3D33" w:rsidRDefault="00AC3D33" w:rsidP="00BA6455">
      <w:pPr>
        <w:rPr>
          <w:bCs/>
          <w:caps/>
        </w:rPr>
      </w:pPr>
    </w:p>
    <w:p w14:paraId="232719D4"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methods of bush thinning to be used ……………………………………</w:t>
      </w:r>
    </w:p>
    <w:p w14:paraId="2E16A086" w14:textId="77777777" w:rsidR="00BA6455" w:rsidRPr="00AC3D33" w:rsidRDefault="00BA6455" w:rsidP="00BA6455">
      <w:pPr>
        <w:rPr>
          <w:bCs/>
          <w:caps/>
        </w:rPr>
      </w:pPr>
    </w:p>
    <w:p w14:paraId="35190B99" w14:textId="77777777" w:rsidR="00BA6455" w:rsidRPr="00AC3D33" w:rsidRDefault="00BA6455" w:rsidP="00BA6455">
      <w:pPr>
        <w:rPr>
          <w:bCs/>
          <w:caps/>
        </w:rPr>
      </w:pPr>
      <w:r w:rsidRPr="00AC3D33">
        <w:rPr>
          <w:bCs/>
          <w:caps/>
        </w:rPr>
        <w:t>………………………………………………………………………………………………………</w:t>
      </w:r>
    </w:p>
    <w:p w14:paraId="1CDEBB09" w14:textId="77777777" w:rsidR="00BA6455" w:rsidRPr="00AC3D33" w:rsidRDefault="00BA6455" w:rsidP="00BA6455">
      <w:pPr>
        <w:rPr>
          <w:bCs/>
          <w:caps/>
        </w:rPr>
      </w:pPr>
    </w:p>
    <w:p w14:paraId="2601344B" w14:textId="68BCCEA9" w:rsidR="00BA6455" w:rsidRPr="00AC3D33" w:rsidRDefault="00BA6455" w:rsidP="00BA6455">
      <w:pPr>
        <w:rPr>
          <w:bCs/>
          <w:caps/>
        </w:rPr>
      </w:pPr>
      <w:r w:rsidRPr="00AC3D33">
        <w:rPr>
          <w:bCs/>
          <w:caps/>
        </w:rPr>
        <w:t>………………………………………………………………………………………………………</w:t>
      </w:r>
    </w:p>
    <w:p w14:paraId="173FDCE4" w14:textId="77777777" w:rsidR="00BA6455" w:rsidRPr="00AC3D33" w:rsidRDefault="00BA6455" w:rsidP="00BA6455">
      <w:pPr>
        <w:rPr>
          <w:bCs/>
          <w:caps/>
        </w:rPr>
      </w:pPr>
    </w:p>
    <w:p w14:paraId="0809E0C9"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equipment / machinery / chemicals to be used………………………..</w:t>
      </w:r>
    </w:p>
    <w:p w14:paraId="7E013D35" w14:textId="77777777" w:rsidR="00BA6455" w:rsidRPr="00AC3D33" w:rsidRDefault="00BA6455" w:rsidP="00BA6455">
      <w:pPr>
        <w:rPr>
          <w:bCs/>
          <w:caps/>
        </w:rPr>
      </w:pPr>
    </w:p>
    <w:p w14:paraId="10961151" w14:textId="77777777" w:rsidR="00BA6455" w:rsidRPr="00AC3D33" w:rsidRDefault="00BA6455" w:rsidP="00BA6455">
      <w:pPr>
        <w:rPr>
          <w:bCs/>
          <w:caps/>
        </w:rPr>
      </w:pPr>
      <w:r w:rsidRPr="00AC3D33">
        <w:rPr>
          <w:bCs/>
          <w:caps/>
        </w:rPr>
        <w:t>………………………………………………………………………………………………………</w:t>
      </w:r>
    </w:p>
    <w:p w14:paraId="68231C07" w14:textId="77777777" w:rsidR="00BA6455" w:rsidRPr="00AC3D33" w:rsidRDefault="00BA6455" w:rsidP="00BA6455">
      <w:pPr>
        <w:rPr>
          <w:bCs/>
          <w:caps/>
        </w:rPr>
      </w:pPr>
    </w:p>
    <w:p w14:paraId="25F71CF3" w14:textId="77777777" w:rsidR="00BA6455" w:rsidRPr="00AC3D33" w:rsidRDefault="00BA6455" w:rsidP="00BA6455">
      <w:pPr>
        <w:rPr>
          <w:bCs/>
          <w:caps/>
        </w:rPr>
      </w:pPr>
      <w:r w:rsidRPr="00AC3D33">
        <w:rPr>
          <w:bCs/>
          <w:caps/>
        </w:rPr>
        <w:t>………………………………………………………………………………………………………</w:t>
      </w:r>
    </w:p>
    <w:p w14:paraId="141E590B" w14:textId="77777777" w:rsidR="00BA6455" w:rsidRPr="00AC3D33" w:rsidRDefault="00BA6455" w:rsidP="00BA6455">
      <w:pPr>
        <w:rPr>
          <w:bCs/>
          <w:caps/>
        </w:rPr>
      </w:pPr>
    </w:p>
    <w:p w14:paraId="6B4AA866"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number of staff to be employed …………………………………………..</w:t>
      </w:r>
    </w:p>
    <w:p w14:paraId="2A2B541B" w14:textId="77777777" w:rsidR="00BA6455" w:rsidRPr="00AC3D33" w:rsidRDefault="00BA6455" w:rsidP="00AC3D33">
      <w:pPr>
        <w:rPr>
          <w:bCs/>
          <w:caps/>
        </w:rPr>
      </w:pPr>
    </w:p>
    <w:p w14:paraId="5B465DCF"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How staff will be recruited …………………………………………………</w:t>
      </w:r>
    </w:p>
    <w:p w14:paraId="3589AB69" w14:textId="77777777" w:rsidR="00BA6455" w:rsidRPr="00AC3D33" w:rsidRDefault="00BA6455" w:rsidP="00BA6455">
      <w:pPr>
        <w:rPr>
          <w:bCs/>
          <w:caps/>
        </w:rPr>
      </w:pPr>
    </w:p>
    <w:p w14:paraId="7D81B37B"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where staff will live ……………………………………………………...........</w:t>
      </w:r>
    </w:p>
    <w:p w14:paraId="73CF7BCD" w14:textId="77777777" w:rsidR="00BA6455" w:rsidRPr="00AC3D33" w:rsidRDefault="00BA6455" w:rsidP="00BA6455">
      <w:pPr>
        <w:rPr>
          <w:bCs/>
          <w:caps/>
        </w:rPr>
      </w:pPr>
    </w:p>
    <w:p w14:paraId="79CD6D11" w14:textId="77777777" w:rsidR="00BA6455" w:rsidRPr="00AC3D33" w:rsidRDefault="00BA6455" w:rsidP="00BA6455">
      <w:pPr>
        <w:pStyle w:val="ListParagraph"/>
        <w:widowControl/>
        <w:numPr>
          <w:ilvl w:val="0"/>
          <w:numId w:val="83"/>
        </w:numPr>
        <w:autoSpaceDE/>
        <w:autoSpaceDN/>
        <w:adjustRightInd/>
        <w:spacing w:line="240" w:lineRule="auto"/>
        <w:contextualSpacing/>
        <w:jc w:val="left"/>
        <w:rPr>
          <w:bCs/>
          <w:caps/>
          <w:color w:val="auto"/>
        </w:rPr>
      </w:pPr>
      <w:r w:rsidRPr="00AC3D33">
        <w:rPr>
          <w:bCs/>
          <w:caps/>
          <w:color w:val="auto"/>
        </w:rPr>
        <w:t>what contractual arrangements will be made with staff</w:t>
      </w:r>
    </w:p>
    <w:p w14:paraId="58DE2048" w14:textId="77777777" w:rsidR="00BA6455" w:rsidRPr="00AC3D33" w:rsidRDefault="00BA6455" w:rsidP="00BA6455">
      <w:pPr>
        <w:rPr>
          <w:bCs/>
          <w:caps/>
        </w:rPr>
      </w:pPr>
    </w:p>
    <w:p w14:paraId="5C8954C7" w14:textId="77777777" w:rsidR="00BA6455" w:rsidRPr="00AC3D33" w:rsidRDefault="00BA6455" w:rsidP="00BA6455">
      <w:pPr>
        <w:rPr>
          <w:bCs/>
          <w:caps/>
        </w:rPr>
      </w:pPr>
      <w:r w:rsidRPr="00AC3D33">
        <w:rPr>
          <w:bCs/>
          <w:caps/>
        </w:rPr>
        <w:t>………………………………………………………………………………………………………</w:t>
      </w:r>
    </w:p>
    <w:p w14:paraId="1B864258" w14:textId="77777777" w:rsidR="00BA6455" w:rsidRPr="00AC3D33" w:rsidRDefault="00BA6455" w:rsidP="00BA6455">
      <w:pPr>
        <w:rPr>
          <w:b/>
          <w:bCs/>
          <w:caps/>
        </w:rPr>
      </w:pPr>
    </w:p>
    <w:p w14:paraId="08ABDA9A" w14:textId="77777777" w:rsidR="00BA6455" w:rsidRPr="00AC3D33" w:rsidRDefault="00BA6455" w:rsidP="00BA6455">
      <w:pPr>
        <w:rPr>
          <w:bCs/>
          <w:caps/>
        </w:rPr>
      </w:pPr>
      <w:r w:rsidRPr="00AC3D33">
        <w:rPr>
          <w:bCs/>
          <w:caps/>
        </w:rPr>
        <w:t>………………………………………………………………………………………………………</w:t>
      </w:r>
    </w:p>
    <w:p w14:paraId="43EDF500" w14:textId="77777777" w:rsidR="00BA6455" w:rsidRPr="00AC3D33" w:rsidRDefault="00BA6455" w:rsidP="00BA6455">
      <w:pPr>
        <w:rPr>
          <w:b/>
          <w:bCs/>
          <w:caps/>
        </w:rPr>
      </w:pPr>
    </w:p>
    <w:p w14:paraId="1ADCDD8A" w14:textId="77777777" w:rsidR="00BA6455" w:rsidRPr="00AC3D33" w:rsidRDefault="00BA6455" w:rsidP="00BA6455">
      <w:pPr>
        <w:rPr>
          <w:b/>
          <w:bCs/>
          <w:caps/>
        </w:rPr>
      </w:pPr>
    </w:p>
    <w:p w14:paraId="262BB720" w14:textId="77777777" w:rsidR="00BA6455" w:rsidRPr="00AC3D33" w:rsidRDefault="00BA6455" w:rsidP="00BA6455">
      <w:pPr>
        <w:rPr>
          <w:b/>
          <w:bCs/>
          <w:caps/>
        </w:rPr>
      </w:pPr>
    </w:p>
    <w:p w14:paraId="761CFEBE" w14:textId="77777777" w:rsidR="00BA6455" w:rsidRPr="00AC3D33" w:rsidRDefault="00BA6455" w:rsidP="00BA6455">
      <w:pPr>
        <w:pStyle w:val="ListParagraph"/>
        <w:widowControl/>
        <w:numPr>
          <w:ilvl w:val="0"/>
          <w:numId w:val="81"/>
        </w:numPr>
        <w:autoSpaceDE/>
        <w:autoSpaceDN/>
        <w:adjustRightInd/>
        <w:spacing w:line="240" w:lineRule="auto"/>
        <w:ind w:left="360"/>
        <w:contextualSpacing/>
        <w:jc w:val="left"/>
        <w:rPr>
          <w:b/>
          <w:bCs/>
          <w:caps/>
          <w:color w:val="auto"/>
          <w:u w:val="single"/>
        </w:rPr>
      </w:pPr>
      <w:r w:rsidRPr="00AC3D33">
        <w:rPr>
          <w:b/>
          <w:bCs/>
          <w:caps/>
          <w:color w:val="auto"/>
          <w:u w:val="single"/>
        </w:rPr>
        <w:t xml:space="preserve">description of the bush value-adding project </w:t>
      </w:r>
    </w:p>
    <w:p w14:paraId="5165C119" w14:textId="77777777" w:rsidR="00BA6455" w:rsidRPr="00AC3D33" w:rsidRDefault="00BA6455" w:rsidP="00AC3D33">
      <w:pPr>
        <w:rPr>
          <w:b/>
          <w:bCs/>
          <w:caps/>
        </w:rPr>
      </w:pPr>
    </w:p>
    <w:p w14:paraId="47ADC282" w14:textId="2E51136B"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expected duration of the project (</w:t>
      </w:r>
      <w:r w:rsidRPr="00AC3D33">
        <w:rPr>
          <w:color w:val="auto"/>
        </w:rPr>
        <w:t>years</w:t>
      </w:r>
      <w:r w:rsidRPr="00AC3D33">
        <w:rPr>
          <w:bCs/>
          <w:caps/>
          <w:color w:val="auto"/>
        </w:rPr>
        <w:t>)…………………………...</w:t>
      </w:r>
    </w:p>
    <w:p w14:paraId="700BDAAD" w14:textId="77777777" w:rsidR="00BA6455" w:rsidRPr="00AC3D33" w:rsidRDefault="00BA6455" w:rsidP="00AC3D33">
      <w:pPr>
        <w:rPr>
          <w:bCs/>
          <w:caps/>
        </w:rPr>
      </w:pPr>
    </w:p>
    <w:p w14:paraId="11D11CCE" w14:textId="77777777"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products to be produced (</w:t>
      </w:r>
      <w:r w:rsidRPr="00AC3D33">
        <w:rPr>
          <w:color w:val="auto"/>
        </w:rPr>
        <w:t>description, quantity, etc.</w:t>
      </w:r>
      <w:r w:rsidRPr="00AC3D33">
        <w:rPr>
          <w:bCs/>
          <w:caps/>
          <w:color w:val="auto"/>
        </w:rPr>
        <w:t>)</w:t>
      </w:r>
    </w:p>
    <w:p w14:paraId="1E4ACB5A" w14:textId="77777777" w:rsidR="00BA6455" w:rsidRPr="00AC3D33" w:rsidRDefault="00BA6455" w:rsidP="00BA6455">
      <w:pPr>
        <w:rPr>
          <w:bCs/>
          <w:caps/>
        </w:rPr>
      </w:pPr>
    </w:p>
    <w:p w14:paraId="3667FE3C" w14:textId="77777777" w:rsidR="00BA6455" w:rsidRPr="00AC3D33" w:rsidRDefault="00BA6455" w:rsidP="00BA6455">
      <w:pPr>
        <w:rPr>
          <w:bCs/>
          <w:caps/>
        </w:rPr>
      </w:pPr>
      <w:r w:rsidRPr="00AC3D33">
        <w:rPr>
          <w:bCs/>
          <w:caps/>
        </w:rPr>
        <w:t>………………………………………………………………………………………………………</w:t>
      </w:r>
    </w:p>
    <w:p w14:paraId="4E9102A9" w14:textId="77777777" w:rsidR="00BA6455" w:rsidRPr="00AC3D33" w:rsidRDefault="00BA6455" w:rsidP="00BA6455">
      <w:pPr>
        <w:rPr>
          <w:bCs/>
          <w:caps/>
        </w:rPr>
      </w:pPr>
    </w:p>
    <w:p w14:paraId="2C1FF672" w14:textId="77777777" w:rsidR="00BA6455" w:rsidRPr="00AC3D33" w:rsidRDefault="00BA6455" w:rsidP="00BA6455">
      <w:pPr>
        <w:rPr>
          <w:bCs/>
          <w:caps/>
        </w:rPr>
      </w:pPr>
      <w:r w:rsidRPr="00AC3D33">
        <w:rPr>
          <w:bCs/>
          <w:caps/>
        </w:rPr>
        <w:t>………………………………………………………………………………………………………</w:t>
      </w:r>
    </w:p>
    <w:p w14:paraId="613E4037" w14:textId="77777777" w:rsidR="00BA6455" w:rsidRPr="00AC3D33" w:rsidRDefault="00BA6455" w:rsidP="00BA6455">
      <w:pPr>
        <w:rPr>
          <w:bCs/>
          <w:caps/>
        </w:rPr>
      </w:pPr>
    </w:p>
    <w:p w14:paraId="2C325ECA" w14:textId="77777777" w:rsidR="00BA6455" w:rsidRPr="00AC3D33" w:rsidRDefault="00BA6455" w:rsidP="00BA6455">
      <w:pPr>
        <w:rPr>
          <w:bCs/>
          <w:caps/>
        </w:rPr>
      </w:pPr>
      <w:r w:rsidRPr="00AC3D33">
        <w:rPr>
          <w:bCs/>
          <w:caps/>
        </w:rPr>
        <w:t>………………………………………………………………………………………………………</w:t>
      </w:r>
    </w:p>
    <w:p w14:paraId="236B38F0" w14:textId="77777777" w:rsidR="00BA6455" w:rsidRPr="00AC3D33" w:rsidRDefault="00BA6455" w:rsidP="00AC3D33">
      <w:pPr>
        <w:rPr>
          <w:bCs/>
          <w:caps/>
        </w:rPr>
      </w:pPr>
    </w:p>
    <w:p w14:paraId="63740296" w14:textId="7762CA88"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size of area where value adding project will be located ..</w:t>
      </w:r>
    </w:p>
    <w:p w14:paraId="7079E6E1" w14:textId="77777777" w:rsidR="001D0C5E" w:rsidRPr="00AC3D33" w:rsidRDefault="001D0C5E" w:rsidP="00AC3D33">
      <w:pPr>
        <w:rPr>
          <w:bCs/>
          <w:caps/>
        </w:rPr>
      </w:pPr>
    </w:p>
    <w:p w14:paraId="7494258E" w14:textId="0F9B4186" w:rsidR="00BA6455" w:rsidRPr="00AC3D33" w:rsidRDefault="001D0C5E" w:rsidP="00AC3D33">
      <w:pPr>
        <w:rPr>
          <w:bCs/>
          <w:caps/>
        </w:rPr>
      </w:pPr>
      <w:r w:rsidRPr="00AC3D33">
        <w:rPr>
          <w:bCs/>
          <w:caps/>
        </w:rPr>
        <w:t>………………………………………………………………………………………………………</w:t>
      </w:r>
    </w:p>
    <w:p w14:paraId="745EF639" w14:textId="77777777" w:rsidR="001D0C5E" w:rsidRPr="00AC3D33" w:rsidRDefault="001D0C5E" w:rsidP="00AC3D33">
      <w:pPr>
        <w:rPr>
          <w:bCs/>
          <w:caps/>
        </w:rPr>
      </w:pPr>
    </w:p>
    <w:p w14:paraId="7271BC75" w14:textId="77777777"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methods of production to be used</w:t>
      </w:r>
    </w:p>
    <w:p w14:paraId="1057C8B9" w14:textId="77777777" w:rsidR="00BA6455" w:rsidRPr="00AC3D33" w:rsidRDefault="00BA6455" w:rsidP="00BA6455">
      <w:pPr>
        <w:rPr>
          <w:bCs/>
          <w:caps/>
        </w:rPr>
      </w:pPr>
    </w:p>
    <w:p w14:paraId="12BC0A32" w14:textId="77777777" w:rsidR="00BA6455" w:rsidRPr="00AC3D33" w:rsidRDefault="00BA6455" w:rsidP="00BA6455">
      <w:pPr>
        <w:rPr>
          <w:bCs/>
          <w:caps/>
        </w:rPr>
      </w:pPr>
      <w:r w:rsidRPr="00AC3D33">
        <w:rPr>
          <w:bCs/>
          <w:caps/>
        </w:rPr>
        <w:t>………………………………………………………………………………………………………</w:t>
      </w:r>
    </w:p>
    <w:p w14:paraId="52DFE15A" w14:textId="77777777" w:rsidR="00BA6455" w:rsidRPr="00756520" w:rsidRDefault="00BA6455" w:rsidP="00BA6455">
      <w:pPr>
        <w:rPr>
          <w:bCs/>
          <w:caps/>
        </w:rPr>
      </w:pPr>
    </w:p>
    <w:p w14:paraId="71D51495" w14:textId="77777777" w:rsidR="00BA6455" w:rsidRPr="00FB1B5B" w:rsidRDefault="00BA6455" w:rsidP="00BA6455">
      <w:pPr>
        <w:rPr>
          <w:bCs/>
          <w:caps/>
        </w:rPr>
      </w:pPr>
      <w:r w:rsidRPr="00FB1B5B">
        <w:rPr>
          <w:bCs/>
          <w:caps/>
        </w:rPr>
        <w:t>………………………………………………………………………………………………………</w:t>
      </w:r>
    </w:p>
    <w:p w14:paraId="16837EA2" w14:textId="77777777" w:rsidR="00BA6455" w:rsidRPr="00A05E69" w:rsidRDefault="00BA6455" w:rsidP="00BA6455">
      <w:pPr>
        <w:rPr>
          <w:bCs/>
          <w:caps/>
        </w:rPr>
      </w:pPr>
    </w:p>
    <w:p w14:paraId="4D9DD2E9" w14:textId="77777777"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equipment to be used</w:t>
      </w:r>
    </w:p>
    <w:p w14:paraId="3AB1081E" w14:textId="77777777" w:rsidR="00BA6455" w:rsidRPr="00AC3D33" w:rsidRDefault="00BA6455" w:rsidP="00AC3D33">
      <w:pPr>
        <w:rPr>
          <w:bCs/>
          <w:caps/>
        </w:rPr>
      </w:pPr>
    </w:p>
    <w:p w14:paraId="349127B6" w14:textId="77777777" w:rsidR="00BA6455" w:rsidRPr="00AC3D33" w:rsidRDefault="00BA6455" w:rsidP="00BA6455">
      <w:pPr>
        <w:rPr>
          <w:bCs/>
          <w:caps/>
        </w:rPr>
      </w:pPr>
      <w:r w:rsidRPr="00AC3D33">
        <w:rPr>
          <w:bCs/>
          <w:caps/>
        </w:rPr>
        <w:t>………………………………………………………………………………………………………</w:t>
      </w:r>
    </w:p>
    <w:p w14:paraId="3FAD4F87" w14:textId="77777777" w:rsidR="00BA6455" w:rsidRPr="00AC3D33" w:rsidRDefault="00BA6455" w:rsidP="00BA6455">
      <w:pPr>
        <w:rPr>
          <w:bCs/>
          <w:caps/>
        </w:rPr>
      </w:pPr>
    </w:p>
    <w:p w14:paraId="76D0C2C9" w14:textId="77777777" w:rsidR="00BA6455" w:rsidRPr="00AC3D33" w:rsidRDefault="00BA6455" w:rsidP="00BA6455">
      <w:pPr>
        <w:rPr>
          <w:bCs/>
          <w:caps/>
        </w:rPr>
      </w:pPr>
      <w:r w:rsidRPr="00AC3D33">
        <w:rPr>
          <w:bCs/>
          <w:caps/>
        </w:rPr>
        <w:t>………………………………………………………………………………………………………</w:t>
      </w:r>
    </w:p>
    <w:p w14:paraId="41CD8391" w14:textId="77777777" w:rsidR="00BA6455" w:rsidRPr="00AC3D33" w:rsidRDefault="00BA6455" w:rsidP="00AC3D33">
      <w:pPr>
        <w:rPr>
          <w:bCs/>
          <w:caps/>
        </w:rPr>
      </w:pPr>
    </w:p>
    <w:p w14:paraId="043D36E8" w14:textId="5F578AAB"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number of staff to be employed ………………………………………</w:t>
      </w:r>
    </w:p>
    <w:p w14:paraId="3B7024F8" w14:textId="77777777" w:rsidR="00BA6455" w:rsidRPr="00AC3D33" w:rsidRDefault="00BA6455" w:rsidP="00AC3D33">
      <w:pPr>
        <w:rPr>
          <w:bCs/>
          <w:caps/>
        </w:rPr>
      </w:pPr>
    </w:p>
    <w:p w14:paraId="58470AE5" w14:textId="0DE3A7C9" w:rsidR="00BA6455"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 xml:space="preserve">How </w:t>
      </w:r>
      <w:r w:rsidR="00AC3D33">
        <w:rPr>
          <w:bCs/>
          <w:caps/>
          <w:color w:val="auto"/>
        </w:rPr>
        <w:t>WILL staff</w:t>
      </w:r>
      <w:r w:rsidRPr="00AC3D33">
        <w:rPr>
          <w:bCs/>
          <w:caps/>
          <w:color w:val="auto"/>
        </w:rPr>
        <w:t xml:space="preserve"> be recruited</w:t>
      </w:r>
      <w:r w:rsidR="001D0C5E" w:rsidRPr="00AC3D33">
        <w:rPr>
          <w:bCs/>
          <w:caps/>
          <w:color w:val="auto"/>
        </w:rPr>
        <w:t xml:space="preserve"> </w:t>
      </w:r>
      <w:r w:rsidRPr="00AC3D33">
        <w:rPr>
          <w:bCs/>
          <w:caps/>
          <w:color w:val="auto"/>
        </w:rPr>
        <w:t>…………………………………………</w:t>
      </w:r>
      <w:r w:rsidR="00AC3D33">
        <w:rPr>
          <w:bCs/>
          <w:caps/>
          <w:color w:val="auto"/>
        </w:rPr>
        <w:t>….</w:t>
      </w:r>
    </w:p>
    <w:p w14:paraId="71A88C41" w14:textId="77777777" w:rsidR="00AC3D33" w:rsidRDefault="00AC3D33" w:rsidP="00AC3D33">
      <w:pPr>
        <w:pStyle w:val="ListParagraph"/>
        <w:numPr>
          <w:ilvl w:val="0"/>
          <w:numId w:val="0"/>
        </w:numPr>
        <w:rPr>
          <w:bCs/>
          <w:caps/>
          <w:color w:val="auto"/>
        </w:rPr>
      </w:pPr>
    </w:p>
    <w:p w14:paraId="2A537CC8" w14:textId="5DAF87B6" w:rsidR="00AC3D33" w:rsidRPr="00AC3D33" w:rsidRDefault="00AC3D33" w:rsidP="00AC3D33">
      <w:pPr>
        <w:pStyle w:val="ListParagraph"/>
        <w:numPr>
          <w:ilvl w:val="0"/>
          <w:numId w:val="0"/>
        </w:numPr>
        <w:rPr>
          <w:bCs/>
          <w:caps/>
          <w:color w:val="auto"/>
        </w:rPr>
      </w:pPr>
      <w:r>
        <w:rPr>
          <w:bCs/>
          <w:caps/>
          <w:color w:val="auto"/>
        </w:rPr>
        <w:t>……………………………………………………………………………………………….</w:t>
      </w:r>
    </w:p>
    <w:p w14:paraId="034F224D" w14:textId="77777777" w:rsidR="00AC3D33" w:rsidRDefault="00AC3D33" w:rsidP="00AC3D33">
      <w:pPr>
        <w:spacing w:line="240" w:lineRule="auto"/>
        <w:contextualSpacing/>
        <w:jc w:val="left"/>
        <w:rPr>
          <w:bCs/>
          <w:caps/>
        </w:rPr>
      </w:pPr>
    </w:p>
    <w:p w14:paraId="31F64256" w14:textId="155EBD3F" w:rsidR="00AC3D33" w:rsidRPr="00AC3D33" w:rsidRDefault="00AC3D33" w:rsidP="00AC3D33">
      <w:pPr>
        <w:spacing w:line="240" w:lineRule="auto"/>
        <w:contextualSpacing/>
        <w:jc w:val="left"/>
        <w:rPr>
          <w:bCs/>
          <w:caps/>
        </w:rPr>
      </w:pPr>
      <w:r>
        <w:rPr>
          <w:bCs/>
          <w:caps/>
        </w:rPr>
        <w:t>………………………………………………………………………………………………………..</w:t>
      </w:r>
    </w:p>
    <w:p w14:paraId="3879D400" w14:textId="77777777" w:rsidR="00BA6455" w:rsidRPr="00AC3D33" w:rsidRDefault="00BA6455" w:rsidP="00BA6455">
      <w:pPr>
        <w:rPr>
          <w:bCs/>
          <w:caps/>
        </w:rPr>
      </w:pPr>
    </w:p>
    <w:p w14:paraId="34696DE7" w14:textId="310D05B1" w:rsidR="001D0C5E" w:rsidRPr="00AC3D33" w:rsidRDefault="00BA6455" w:rsidP="001D0C5E">
      <w:pPr>
        <w:pStyle w:val="ListParagraph"/>
        <w:widowControl/>
        <w:numPr>
          <w:ilvl w:val="0"/>
          <w:numId w:val="85"/>
        </w:numPr>
        <w:autoSpaceDE/>
        <w:autoSpaceDN/>
        <w:adjustRightInd/>
        <w:spacing w:line="240" w:lineRule="auto"/>
        <w:ind w:left="0" w:firstLine="0"/>
        <w:contextualSpacing/>
        <w:jc w:val="left"/>
        <w:rPr>
          <w:bCs/>
          <w:caps/>
          <w:color w:val="auto"/>
        </w:rPr>
      </w:pPr>
      <w:r w:rsidRPr="00AC3D33">
        <w:rPr>
          <w:bCs/>
          <w:caps/>
          <w:color w:val="auto"/>
        </w:rPr>
        <w:t xml:space="preserve">Where </w:t>
      </w:r>
      <w:r w:rsidR="00AC3D33">
        <w:rPr>
          <w:bCs/>
          <w:caps/>
          <w:color w:val="auto"/>
        </w:rPr>
        <w:t xml:space="preserve">WILL </w:t>
      </w:r>
      <w:r w:rsidRPr="00AC3D33">
        <w:rPr>
          <w:bCs/>
          <w:caps/>
          <w:color w:val="auto"/>
        </w:rPr>
        <w:t xml:space="preserve">staff live </w:t>
      </w:r>
      <w:r w:rsidR="001D0C5E" w:rsidRPr="00AC3D33">
        <w:rPr>
          <w:bCs/>
          <w:caps/>
          <w:color w:val="auto"/>
        </w:rPr>
        <w:t xml:space="preserve"> ……………………………………………………</w:t>
      </w:r>
    </w:p>
    <w:p w14:paraId="5260C18A" w14:textId="77777777" w:rsidR="001D0C5E" w:rsidRPr="00AC3D33" w:rsidRDefault="001D0C5E" w:rsidP="00AC3D33">
      <w:pPr>
        <w:spacing w:line="240" w:lineRule="auto"/>
        <w:contextualSpacing/>
        <w:jc w:val="left"/>
        <w:rPr>
          <w:bCs/>
          <w:caps/>
        </w:rPr>
      </w:pPr>
    </w:p>
    <w:p w14:paraId="34C6D18D" w14:textId="38723744" w:rsidR="00BA6455" w:rsidRPr="00AC3D33" w:rsidRDefault="00BA6455" w:rsidP="00AC3D33">
      <w:pPr>
        <w:pStyle w:val="ListParagraph"/>
        <w:widowControl/>
        <w:numPr>
          <w:ilvl w:val="0"/>
          <w:numId w:val="0"/>
        </w:numPr>
        <w:autoSpaceDE/>
        <w:autoSpaceDN/>
        <w:adjustRightInd/>
        <w:spacing w:line="240" w:lineRule="auto"/>
        <w:contextualSpacing/>
        <w:jc w:val="left"/>
        <w:rPr>
          <w:bCs/>
          <w:caps/>
          <w:color w:val="auto"/>
        </w:rPr>
      </w:pPr>
      <w:r w:rsidRPr="00AC3D33">
        <w:rPr>
          <w:bCs/>
          <w:caps/>
          <w:color w:val="auto"/>
        </w:rPr>
        <w:t>………………………</w:t>
      </w:r>
      <w:r w:rsidR="001D0C5E" w:rsidRPr="00AC3D33">
        <w:rPr>
          <w:bCs/>
          <w:caps/>
          <w:color w:val="auto"/>
        </w:rPr>
        <w:t>……………………………….</w:t>
      </w:r>
      <w:r w:rsidRPr="00AC3D33">
        <w:rPr>
          <w:bCs/>
          <w:caps/>
          <w:color w:val="auto"/>
        </w:rPr>
        <w:t>…………………………………….</w:t>
      </w:r>
    </w:p>
    <w:p w14:paraId="4A61E7FD" w14:textId="77777777" w:rsidR="00BA6455" w:rsidRPr="00AC3D33" w:rsidRDefault="00BA6455" w:rsidP="00BA6455">
      <w:pPr>
        <w:rPr>
          <w:bCs/>
          <w:caps/>
        </w:rPr>
      </w:pPr>
    </w:p>
    <w:p w14:paraId="290D9F9E" w14:textId="77777777"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what contractual arrangements will be made with staff</w:t>
      </w:r>
    </w:p>
    <w:p w14:paraId="0AB1278D" w14:textId="77777777" w:rsidR="00BA6455" w:rsidRPr="00AC3D33" w:rsidRDefault="00BA6455" w:rsidP="00BA6455">
      <w:pPr>
        <w:rPr>
          <w:bCs/>
          <w:caps/>
        </w:rPr>
      </w:pPr>
    </w:p>
    <w:p w14:paraId="4946F3B6" w14:textId="77777777" w:rsidR="00BA6455" w:rsidRPr="00AC3D33" w:rsidRDefault="00BA6455" w:rsidP="00BA6455">
      <w:pPr>
        <w:rPr>
          <w:bCs/>
          <w:caps/>
        </w:rPr>
      </w:pPr>
      <w:r w:rsidRPr="00AC3D33">
        <w:rPr>
          <w:bCs/>
          <w:caps/>
        </w:rPr>
        <w:t>………………………………………………………………………………………………………</w:t>
      </w:r>
    </w:p>
    <w:p w14:paraId="42005C64" w14:textId="77777777" w:rsidR="00BA6455" w:rsidRPr="00AC3D33" w:rsidRDefault="00BA6455" w:rsidP="00BA6455">
      <w:pPr>
        <w:rPr>
          <w:bCs/>
          <w:caps/>
        </w:rPr>
      </w:pPr>
    </w:p>
    <w:p w14:paraId="22E548EA" w14:textId="77777777" w:rsidR="00BA6455" w:rsidRPr="00AC3D33" w:rsidRDefault="00BA6455" w:rsidP="00BA6455">
      <w:pPr>
        <w:rPr>
          <w:bCs/>
          <w:caps/>
        </w:rPr>
      </w:pPr>
      <w:r w:rsidRPr="00AC3D33">
        <w:rPr>
          <w:bCs/>
          <w:caps/>
        </w:rPr>
        <w:t>………………………………………………………………………………………………………</w:t>
      </w:r>
    </w:p>
    <w:p w14:paraId="512AF1A7" w14:textId="77777777" w:rsidR="00BA6455" w:rsidRPr="00AC3D33" w:rsidRDefault="00BA6455" w:rsidP="00AC3D33">
      <w:pPr>
        <w:rPr>
          <w:bCs/>
          <w:caps/>
        </w:rPr>
      </w:pPr>
    </w:p>
    <w:p w14:paraId="778579CB" w14:textId="77777777"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what LIQUID OR SOLID waste will be generated (quantity and type)</w:t>
      </w:r>
    </w:p>
    <w:p w14:paraId="569E50B0" w14:textId="009BB990" w:rsidR="00BA6455" w:rsidRPr="00AC3D33" w:rsidRDefault="00BA6455" w:rsidP="00BA6455">
      <w:pPr>
        <w:rPr>
          <w:bCs/>
          <w:caps/>
        </w:rPr>
      </w:pPr>
      <w:r w:rsidRPr="00AC3D33">
        <w:rPr>
          <w:bCs/>
          <w:caps/>
        </w:rPr>
        <w:t>………………………………………………………………………………………………</w:t>
      </w:r>
      <w:r w:rsidR="001D0C5E" w:rsidRPr="00AC3D33">
        <w:rPr>
          <w:bCs/>
          <w:caps/>
        </w:rPr>
        <w:t>…</w:t>
      </w:r>
      <w:r w:rsidRPr="00AC3D33">
        <w:rPr>
          <w:bCs/>
          <w:caps/>
        </w:rPr>
        <w:t>………</w:t>
      </w:r>
    </w:p>
    <w:p w14:paraId="128A582A" w14:textId="77777777" w:rsidR="00BA6455" w:rsidRPr="00AC3D33" w:rsidRDefault="00BA6455" w:rsidP="00BA6455">
      <w:pPr>
        <w:rPr>
          <w:bCs/>
          <w:caps/>
        </w:rPr>
      </w:pPr>
    </w:p>
    <w:p w14:paraId="60651022" w14:textId="1A39194C" w:rsidR="00BA6455" w:rsidRPr="00AC3D33" w:rsidRDefault="00BA6455" w:rsidP="00BA6455">
      <w:pPr>
        <w:rPr>
          <w:bCs/>
          <w:caps/>
        </w:rPr>
      </w:pPr>
      <w:r w:rsidRPr="00AC3D33">
        <w:rPr>
          <w:bCs/>
          <w:caps/>
        </w:rPr>
        <w:t>………………………………………………………………………………………………</w:t>
      </w:r>
      <w:r w:rsidR="001D0C5E" w:rsidRPr="00AC3D33">
        <w:rPr>
          <w:bCs/>
          <w:caps/>
        </w:rPr>
        <w:t>…</w:t>
      </w:r>
      <w:r w:rsidRPr="00AC3D33">
        <w:rPr>
          <w:bCs/>
          <w:caps/>
        </w:rPr>
        <w:t>………</w:t>
      </w:r>
    </w:p>
    <w:p w14:paraId="2028D021" w14:textId="77777777" w:rsidR="00BA6455" w:rsidRPr="00AC3D33" w:rsidRDefault="00BA6455" w:rsidP="00AC3D33">
      <w:pPr>
        <w:rPr>
          <w:bCs/>
          <w:caps/>
        </w:rPr>
      </w:pPr>
    </w:p>
    <w:p w14:paraId="58C54B6B" w14:textId="0EB5CFD2" w:rsidR="00BA6455"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where will the waste be disposed ………………………………………</w:t>
      </w:r>
    </w:p>
    <w:p w14:paraId="12A14D7D" w14:textId="77777777" w:rsidR="00AC3D33" w:rsidRDefault="00AC3D33" w:rsidP="00AC3D33">
      <w:pPr>
        <w:spacing w:line="240" w:lineRule="auto"/>
        <w:contextualSpacing/>
        <w:jc w:val="left"/>
        <w:rPr>
          <w:bCs/>
          <w:caps/>
        </w:rPr>
      </w:pPr>
    </w:p>
    <w:p w14:paraId="4556D519" w14:textId="583F5B6B" w:rsidR="00AC3D33" w:rsidRPr="00AC3D33" w:rsidRDefault="00AC3D33" w:rsidP="00AC3D33">
      <w:pPr>
        <w:spacing w:line="240" w:lineRule="auto"/>
        <w:contextualSpacing/>
        <w:jc w:val="left"/>
        <w:rPr>
          <w:bCs/>
          <w:caps/>
        </w:rPr>
      </w:pPr>
      <w:r>
        <w:rPr>
          <w:bCs/>
          <w:caps/>
        </w:rPr>
        <w:t>………………………………………………………………………………………………………….</w:t>
      </w:r>
    </w:p>
    <w:p w14:paraId="23EB2203" w14:textId="77777777" w:rsidR="00BA6455" w:rsidRPr="00AC3D33" w:rsidRDefault="00BA6455" w:rsidP="00AC3D33">
      <w:pPr>
        <w:rPr>
          <w:bCs/>
          <w:caps/>
        </w:rPr>
      </w:pPr>
    </w:p>
    <w:p w14:paraId="0E849446" w14:textId="6FF258B1"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how much water will be used ……………………………………………..</w:t>
      </w:r>
    </w:p>
    <w:p w14:paraId="0F390A57" w14:textId="77777777" w:rsidR="00BA6455" w:rsidRPr="00AC3D33" w:rsidRDefault="00BA6455" w:rsidP="00BA6455">
      <w:pPr>
        <w:rPr>
          <w:bCs/>
          <w:caps/>
        </w:rPr>
      </w:pPr>
    </w:p>
    <w:p w14:paraId="1A4E54F8" w14:textId="3F41815A" w:rsidR="00BA6455"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where will the water come from</w:t>
      </w:r>
      <w:r w:rsidR="001D0C5E" w:rsidRPr="00AC3D33">
        <w:rPr>
          <w:bCs/>
          <w:caps/>
          <w:color w:val="auto"/>
        </w:rPr>
        <w:t xml:space="preserve"> </w:t>
      </w:r>
      <w:r w:rsidRPr="00AC3D33">
        <w:rPr>
          <w:bCs/>
          <w:caps/>
          <w:color w:val="auto"/>
        </w:rPr>
        <w:t>………………………………………..</w:t>
      </w:r>
    </w:p>
    <w:p w14:paraId="63B3BD58" w14:textId="77777777" w:rsidR="00AC3D33" w:rsidRDefault="00AC3D33" w:rsidP="00AC3D33">
      <w:pPr>
        <w:pStyle w:val="ListParagraph"/>
        <w:numPr>
          <w:ilvl w:val="0"/>
          <w:numId w:val="0"/>
        </w:numPr>
        <w:rPr>
          <w:bCs/>
          <w:caps/>
          <w:color w:val="auto"/>
        </w:rPr>
      </w:pPr>
    </w:p>
    <w:p w14:paraId="22A34C7E" w14:textId="08D947BA" w:rsidR="00AC3D33" w:rsidRPr="00AC3D33" w:rsidRDefault="00AC3D33" w:rsidP="00AC3D33">
      <w:pPr>
        <w:pStyle w:val="ListParagraph"/>
        <w:numPr>
          <w:ilvl w:val="0"/>
          <w:numId w:val="0"/>
        </w:numPr>
        <w:rPr>
          <w:bCs/>
          <w:caps/>
          <w:color w:val="auto"/>
        </w:rPr>
      </w:pPr>
      <w:r>
        <w:rPr>
          <w:bCs/>
          <w:caps/>
          <w:color w:val="auto"/>
        </w:rPr>
        <w:t>………………………………………………………………………………………………….</w:t>
      </w:r>
    </w:p>
    <w:p w14:paraId="0577E5B3" w14:textId="77777777" w:rsidR="00AC3D33" w:rsidRPr="00AC3D33" w:rsidRDefault="00AC3D33" w:rsidP="00AC3D33">
      <w:pPr>
        <w:spacing w:line="240" w:lineRule="auto"/>
        <w:contextualSpacing/>
        <w:jc w:val="left"/>
        <w:rPr>
          <w:bCs/>
          <w:caps/>
        </w:rPr>
      </w:pPr>
    </w:p>
    <w:p w14:paraId="4A1E6BC2" w14:textId="77777777" w:rsidR="00BA6455" w:rsidRPr="00AC3D33" w:rsidRDefault="00BA6455" w:rsidP="00AC3D33">
      <w:pPr>
        <w:rPr>
          <w:bCs/>
          <w:caps/>
        </w:rPr>
      </w:pPr>
    </w:p>
    <w:p w14:paraId="0C18DE20" w14:textId="1AA81215" w:rsidR="00BA6455"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WHAT AIR EMISSIONS WILL BE GENERATED</w:t>
      </w:r>
      <w:r w:rsidR="001D0C5E" w:rsidRPr="00AC3D33">
        <w:rPr>
          <w:bCs/>
          <w:caps/>
          <w:color w:val="auto"/>
        </w:rPr>
        <w:t xml:space="preserve"> …………………………………</w:t>
      </w:r>
    </w:p>
    <w:p w14:paraId="53742945" w14:textId="77777777" w:rsidR="00AC3D33" w:rsidRDefault="00AC3D33" w:rsidP="00AC3D33">
      <w:pPr>
        <w:pStyle w:val="ListParagraph"/>
        <w:numPr>
          <w:ilvl w:val="0"/>
          <w:numId w:val="0"/>
        </w:numPr>
        <w:rPr>
          <w:bCs/>
          <w:caps/>
          <w:color w:val="auto"/>
        </w:rPr>
      </w:pPr>
    </w:p>
    <w:p w14:paraId="00B4F818" w14:textId="24C02074" w:rsidR="00AC3D33" w:rsidRDefault="00AC3D33" w:rsidP="00AC3D33">
      <w:pPr>
        <w:pStyle w:val="ListParagraph"/>
        <w:numPr>
          <w:ilvl w:val="0"/>
          <w:numId w:val="0"/>
        </w:numPr>
        <w:rPr>
          <w:bCs/>
          <w:caps/>
          <w:color w:val="auto"/>
        </w:rPr>
      </w:pPr>
      <w:r>
        <w:rPr>
          <w:bCs/>
          <w:caps/>
          <w:color w:val="auto"/>
        </w:rPr>
        <w:t>…………………………………………………………………………………………………</w:t>
      </w:r>
    </w:p>
    <w:p w14:paraId="79A9B8D6" w14:textId="77777777" w:rsidR="00AC3D33" w:rsidRDefault="00AC3D33" w:rsidP="00AC3D33">
      <w:pPr>
        <w:pStyle w:val="ListParagraph"/>
        <w:numPr>
          <w:ilvl w:val="0"/>
          <w:numId w:val="0"/>
        </w:numPr>
        <w:rPr>
          <w:bCs/>
          <w:caps/>
          <w:color w:val="auto"/>
        </w:rPr>
      </w:pPr>
    </w:p>
    <w:p w14:paraId="7F24DA81" w14:textId="5DCC6628" w:rsidR="00AC3D33" w:rsidRPr="00AC3D33" w:rsidRDefault="00AC3D33" w:rsidP="00AC3D33">
      <w:pPr>
        <w:pStyle w:val="ListParagraph"/>
        <w:numPr>
          <w:ilvl w:val="0"/>
          <w:numId w:val="0"/>
        </w:numPr>
        <w:rPr>
          <w:bCs/>
          <w:caps/>
          <w:color w:val="auto"/>
        </w:rPr>
      </w:pPr>
      <w:r>
        <w:rPr>
          <w:bCs/>
          <w:caps/>
          <w:color w:val="auto"/>
        </w:rPr>
        <w:t>……………………………………………………………………………………………….…</w:t>
      </w:r>
    </w:p>
    <w:p w14:paraId="25CE9C01" w14:textId="77777777" w:rsidR="00AC3D33" w:rsidRPr="00AC3D33" w:rsidRDefault="00AC3D33" w:rsidP="00AC3D33">
      <w:pPr>
        <w:spacing w:line="240" w:lineRule="auto"/>
        <w:contextualSpacing/>
        <w:jc w:val="left"/>
        <w:rPr>
          <w:bCs/>
          <w:caps/>
        </w:rPr>
      </w:pPr>
    </w:p>
    <w:p w14:paraId="310E33A3" w14:textId="77777777" w:rsidR="00BA6455" w:rsidRPr="00AC3D33" w:rsidRDefault="00BA6455" w:rsidP="00BA6455">
      <w:pPr>
        <w:rPr>
          <w:bCs/>
          <w:caps/>
        </w:rPr>
      </w:pPr>
    </w:p>
    <w:p w14:paraId="08DFCF08" w14:textId="4F0C27B2"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how will the product be taken to market</w:t>
      </w:r>
      <w:r w:rsidR="001D0C5E" w:rsidRPr="00AC3D33">
        <w:rPr>
          <w:bCs/>
          <w:caps/>
          <w:color w:val="auto"/>
        </w:rPr>
        <w:t xml:space="preserve"> </w:t>
      </w:r>
      <w:r w:rsidRPr="00AC3D33">
        <w:rPr>
          <w:bCs/>
          <w:caps/>
          <w:color w:val="auto"/>
        </w:rPr>
        <w:t>…………………………..</w:t>
      </w:r>
    </w:p>
    <w:p w14:paraId="0D161F14" w14:textId="77777777" w:rsidR="00BA6455" w:rsidRPr="00AC3D33" w:rsidRDefault="00BA6455" w:rsidP="00BA6455">
      <w:pPr>
        <w:rPr>
          <w:bCs/>
          <w:caps/>
        </w:rPr>
      </w:pPr>
    </w:p>
    <w:p w14:paraId="24B30C72" w14:textId="205BB4E1" w:rsidR="00BA6455" w:rsidRPr="00AC3D33" w:rsidRDefault="00BA6455" w:rsidP="00BA6455">
      <w:pPr>
        <w:pStyle w:val="ListParagraph"/>
        <w:widowControl/>
        <w:numPr>
          <w:ilvl w:val="0"/>
          <w:numId w:val="85"/>
        </w:numPr>
        <w:autoSpaceDE/>
        <w:autoSpaceDN/>
        <w:adjustRightInd/>
        <w:spacing w:line="240" w:lineRule="auto"/>
        <w:contextualSpacing/>
        <w:jc w:val="left"/>
        <w:rPr>
          <w:bCs/>
          <w:caps/>
          <w:color w:val="auto"/>
        </w:rPr>
      </w:pPr>
      <w:r w:rsidRPr="00AC3D33">
        <w:rPr>
          <w:bCs/>
          <w:caps/>
          <w:color w:val="auto"/>
        </w:rPr>
        <w:t>who AND WHERE is the market ……………………………………………..</w:t>
      </w:r>
    </w:p>
    <w:p w14:paraId="03F14483" w14:textId="77777777" w:rsidR="00BA6455" w:rsidRPr="00AC3D33" w:rsidRDefault="00BA6455" w:rsidP="00AC3D33">
      <w:pPr>
        <w:rPr>
          <w:bCs/>
          <w:caps/>
        </w:rPr>
      </w:pPr>
    </w:p>
    <w:p w14:paraId="59DE19EC" w14:textId="7936CDB6" w:rsidR="00BA6455" w:rsidRPr="00AC3D33" w:rsidRDefault="00BA6455" w:rsidP="00AC3D33">
      <w:pPr>
        <w:rPr>
          <w:bCs/>
          <w:caps/>
        </w:rPr>
      </w:pPr>
      <w:r w:rsidRPr="00AC3D33">
        <w:rPr>
          <w:bCs/>
          <w:caps/>
        </w:rPr>
        <w:t>…………………………………………</w:t>
      </w:r>
      <w:r w:rsidR="001D0C5E" w:rsidRPr="00AC3D33">
        <w:rPr>
          <w:bCs/>
          <w:caps/>
        </w:rPr>
        <w:t>…………</w:t>
      </w:r>
      <w:r w:rsidRPr="00AC3D33">
        <w:rPr>
          <w:bCs/>
          <w:caps/>
        </w:rPr>
        <w:t>……………………</w:t>
      </w:r>
      <w:r w:rsidR="001D0C5E" w:rsidRPr="00AC3D33">
        <w:rPr>
          <w:bCs/>
          <w:caps/>
        </w:rPr>
        <w:t>.</w:t>
      </w:r>
      <w:r w:rsidRPr="00AC3D33">
        <w:rPr>
          <w:bCs/>
          <w:caps/>
        </w:rPr>
        <w:t>……………………………….</w:t>
      </w:r>
    </w:p>
    <w:p w14:paraId="389565C0" w14:textId="77777777" w:rsidR="00BA6455" w:rsidRPr="00AC3D33" w:rsidRDefault="00BA6455" w:rsidP="00AC3D33">
      <w:pPr>
        <w:rPr>
          <w:bCs/>
          <w:caps/>
        </w:rPr>
      </w:pPr>
    </w:p>
    <w:p w14:paraId="566D499F" w14:textId="279500D3" w:rsidR="00BA6455" w:rsidRPr="00AC3D33" w:rsidRDefault="00AC3D33" w:rsidP="00BA6455">
      <w:pPr>
        <w:rPr>
          <w:bCs/>
          <w:caps/>
        </w:rPr>
      </w:pPr>
      <w:r w:rsidRPr="00AC3D33">
        <w:rPr>
          <w:bCs/>
          <w:caps/>
        </w:rPr>
        <w:t>…………………………………………………………………………………………………………..</w:t>
      </w:r>
    </w:p>
    <w:p w14:paraId="2B1A35F7" w14:textId="77777777" w:rsidR="00AC3D33" w:rsidRPr="00AC3D33" w:rsidRDefault="00AC3D33" w:rsidP="00BA6455">
      <w:pPr>
        <w:rPr>
          <w:bCs/>
          <w:caps/>
        </w:rPr>
      </w:pPr>
    </w:p>
    <w:p w14:paraId="1A4D6C0E" w14:textId="77777777" w:rsidR="00AC3D33" w:rsidRPr="00AC3D33" w:rsidRDefault="00AC3D33" w:rsidP="00BA6455">
      <w:pPr>
        <w:rPr>
          <w:b/>
          <w:bCs/>
          <w:caps/>
        </w:rPr>
      </w:pPr>
    </w:p>
    <w:p w14:paraId="39AE2E8E" w14:textId="77777777" w:rsidR="00BA6455" w:rsidRPr="00AC3D33" w:rsidRDefault="00BA6455" w:rsidP="00BA6455">
      <w:pPr>
        <w:ind w:left="360"/>
        <w:rPr>
          <w:b/>
          <w:bCs/>
          <w:caps/>
          <w:u w:val="single"/>
        </w:rPr>
      </w:pPr>
      <w:r w:rsidRPr="00AC3D33">
        <w:rPr>
          <w:b/>
          <w:bCs/>
          <w:caps/>
          <w:u w:val="single"/>
        </w:rPr>
        <w:t xml:space="preserve">ANY OTHER INFORMATION THAT FURTHER DESCRIBES THE project(S) </w:t>
      </w:r>
    </w:p>
    <w:p w14:paraId="6A3CD699" w14:textId="77777777" w:rsidR="00BA6455" w:rsidRPr="00AC3D33" w:rsidRDefault="00BA6455" w:rsidP="00BA6455">
      <w:pPr>
        <w:rPr>
          <w:b/>
          <w:bCs/>
          <w:caps/>
        </w:rPr>
      </w:pPr>
    </w:p>
    <w:p w14:paraId="3B01A3B1" w14:textId="77777777" w:rsidR="00BA6455" w:rsidRPr="00AC3D33" w:rsidRDefault="00BA6455" w:rsidP="00BA6455">
      <w:pPr>
        <w:rPr>
          <w:bCs/>
          <w:caps/>
        </w:rPr>
      </w:pPr>
      <w:r w:rsidRPr="00AC3D33">
        <w:rPr>
          <w:bCs/>
          <w:caps/>
        </w:rPr>
        <w:t>………………………………………………………………………………………………………</w:t>
      </w:r>
    </w:p>
    <w:p w14:paraId="48F19DA9" w14:textId="77777777" w:rsidR="00BA6455" w:rsidRPr="00AC3D33" w:rsidRDefault="00BA6455" w:rsidP="00BA6455">
      <w:pPr>
        <w:rPr>
          <w:bCs/>
          <w:caps/>
        </w:rPr>
      </w:pPr>
    </w:p>
    <w:p w14:paraId="783A267F" w14:textId="77777777" w:rsidR="00BA6455" w:rsidRPr="00AC3D33" w:rsidRDefault="00BA6455" w:rsidP="00BA6455">
      <w:pPr>
        <w:rPr>
          <w:bCs/>
          <w:caps/>
        </w:rPr>
      </w:pPr>
      <w:r w:rsidRPr="00AC3D33">
        <w:rPr>
          <w:bCs/>
          <w:caps/>
        </w:rPr>
        <w:t>………………………………………………………………………………………………………</w:t>
      </w:r>
    </w:p>
    <w:p w14:paraId="69E3C8A0" w14:textId="77777777" w:rsidR="00BA6455" w:rsidRPr="00AC3D33" w:rsidRDefault="00BA6455" w:rsidP="00BA6455">
      <w:pPr>
        <w:rPr>
          <w:bCs/>
          <w:caps/>
        </w:rPr>
      </w:pPr>
    </w:p>
    <w:p w14:paraId="629490F1" w14:textId="77777777" w:rsidR="00BA6455" w:rsidRPr="00AC3D33" w:rsidRDefault="00BA6455" w:rsidP="00BA6455">
      <w:pPr>
        <w:rPr>
          <w:bCs/>
          <w:caps/>
        </w:rPr>
      </w:pPr>
      <w:r w:rsidRPr="00AC3D33">
        <w:rPr>
          <w:bCs/>
          <w:caps/>
        </w:rPr>
        <w:t>………………………………………………………………………………………………………</w:t>
      </w:r>
    </w:p>
    <w:p w14:paraId="78896030" w14:textId="77777777" w:rsidR="00BA6455" w:rsidRPr="00AC3D33" w:rsidRDefault="00BA6455" w:rsidP="00BA6455">
      <w:pPr>
        <w:rPr>
          <w:bCs/>
          <w:caps/>
        </w:rPr>
      </w:pPr>
    </w:p>
    <w:p w14:paraId="493C0E31" w14:textId="77777777" w:rsidR="00BA6455" w:rsidRPr="00AC3D33" w:rsidRDefault="00BA6455" w:rsidP="00BA6455">
      <w:pPr>
        <w:rPr>
          <w:bCs/>
          <w:caps/>
        </w:rPr>
      </w:pPr>
      <w:r w:rsidRPr="00AC3D33">
        <w:rPr>
          <w:bCs/>
          <w:caps/>
        </w:rPr>
        <w:t>………………………………………………………………………………………………………</w:t>
      </w:r>
    </w:p>
    <w:p w14:paraId="1FF95847" w14:textId="77777777" w:rsidR="00BA6455" w:rsidRPr="00AC3D33" w:rsidRDefault="00BA6455" w:rsidP="00BA6455">
      <w:pPr>
        <w:rPr>
          <w:bCs/>
          <w:caps/>
        </w:rPr>
      </w:pPr>
    </w:p>
    <w:p w14:paraId="3BBC538A" w14:textId="77777777" w:rsidR="00BA6455" w:rsidRPr="00AC3D33" w:rsidRDefault="00BA6455" w:rsidP="00BA6455">
      <w:pPr>
        <w:rPr>
          <w:bCs/>
          <w:caps/>
        </w:rPr>
      </w:pPr>
      <w:r w:rsidRPr="00AC3D33">
        <w:rPr>
          <w:bCs/>
          <w:caps/>
        </w:rPr>
        <w:t>………………………………………………………………………………………………………</w:t>
      </w:r>
    </w:p>
    <w:p w14:paraId="42DDB45E" w14:textId="77777777" w:rsidR="00BA6455" w:rsidRPr="00AC3D33" w:rsidRDefault="00BA6455" w:rsidP="00BA6455">
      <w:pPr>
        <w:rPr>
          <w:bCs/>
          <w:caps/>
        </w:rPr>
      </w:pPr>
    </w:p>
    <w:p w14:paraId="4E5D4ED1" w14:textId="77777777" w:rsidR="00BA6455" w:rsidRPr="00AC3D33" w:rsidRDefault="00BA6455" w:rsidP="00BA6455">
      <w:pPr>
        <w:rPr>
          <w:bCs/>
          <w:caps/>
        </w:rPr>
      </w:pPr>
      <w:r w:rsidRPr="00AC3D33">
        <w:rPr>
          <w:bCs/>
          <w:caps/>
        </w:rPr>
        <w:t>………………………………………………………………………………………………………</w:t>
      </w:r>
    </w:p>
    <w:p w14:paraId="6CA58B81" w14:textId="77777777" w:rsidR="00BA6455" w:rsidRPr="00AC3D33" w:rsidRDefault="00BA6455" w:rsidP="00BA6455">
      <w:pPr>
        <w:rPr>
          <w:bCs/>
          <w:caps/>
        </w:rPr>
      </w:pPr>
    </w:p>
    <w:p w14:paraId="25E5BD11" w14:textId="77777777" w:rsidR="00BA6455" w:rsidRPr="00AC3D33" w:rsidRDefault="00BA6455" w:rsidP="00BA6455">
      <w:pPr>
        <w:rPr>
          <w:bCs/>
          <w:caps/>
        </w:rPr>
      </w:pPr>
      <w:r w:rsidRPr="00AC3D33">
        <w:rPr>
          <w:bCs/>
          <w:caps/>
        </w:rPr>
        <w:t>………………………………………………………………………………………………………</w:t>
      </w:r>
    </w:p>
    <w:p w14:paraId="7992E98C" w14:textId="77777777" w:rsidR="00BA6455" w:rsidRPr="00AC3D33" w:rsidRDefault="00BA6455" w:rsidP="00BA6455">
      <w:pPr>
        <w:rPr>
          <w:bCs/>
          <w:caps/>
        </w:rPr>
      </w:pPr>
    </w:p>
    <w:p w14:paraId="14169ECA" w14:textId="77777777" w:rsidR="00BA6455" w:rsidRPr="00AC3D33" w:rsidRDefault="00BA6455" w:rsidP="00BA6455">
      <w:pPr>
        <w:rPr>
          <w:bCs/>
          <w:caps/>
        </w:rPr>
      </w:pPr>
      <w:r w:rsidRPr="00AC3D33">
        <w:rPr>
          <w:bCs/>
          <w:caps/>
        </w:rPr>
        <w:t>………………………………………………………………………………………………………</w:t>
      </w:r>
    </w:p>
    <w:p w14:paraId="42D679D5" w14:textId="77777777" w:rsidR="00BA6455" w:rsidRPr="00AC3D33" w:rsidRDefault="00BA6455" w:rsidP="00BA6455">
      <w:pPr>
        <w:rPr>
          <w:b/>
          <w:bCs/>
          <w:caps/>
        </w:rPr>
      </w:pPr>
    </w:p>
    <w:p w14:paraId="390CC10A" w14:textId="77777777" w:rsidR="00BA6455" w:rsidRPr="00AC3D33" w:rsidRDefault="00BA6455" w:rsidP="00BA6455">
      <w:pPr>
        <w:rPr>
          <w:bCs/>
          <w:caps/>
        </w:rPr>
      </w:pPr>
      <w:r w:rsidRPr="00AC3D33">
        <w:rPr>
          <w:bCs/>
          <w:caps/>
        </w:rPr>
        <w:t>………………………………………………………………………………………………………</w:t>
      </w:r>
    </w:p>
    <w:p w14:paraId="39565C3F" w14:textId="77777777" w:rsidR="00BA6455" w:rsidRPr="00AC3D33" w:rsidRDefault="00BA6455" w:rsidP="00BA6455">
      <w:pPr>
        <w:rPr>
          <w:bCs/>
          <w:caps/>
        </w:rPr>
      </w:pPr>
    </w:p>
    <w:p w14:paraId="411DBEE5" w14:textId="77777777" w:rsidR="00BA6455" w:rsidRPr="00AC3D33" w:rsidRDefault="00BA6455" w:rsidP="00BA6455">
      <w:pPr>
        <w:rPr>
          <w:bCs/>
          <w:caps/>
        </w:rPr>
      </w:pPr>
      <w:r w:rsidRPr="00AC3D33">
        <w:rPr>
          <w:bCs/>
          <w:caps/>
        </w:rPr>
        <w:t>………………………………………………………………………………………………………</w:t>
      </w:r>
    </w:p>
    <w:p w14:paraId="0D4F4357" w14:textId="77777777" w:rsidR="00BA6455" w:rsidRPr="00AC3D33" w:rsidRDefault="00BA6455" w:rsidP="00BA6455">
      <w:pPr>
        <w:rPr>
          <w:bCs/>
          <w:caps/>
        </w:rPr>
      </w:pPr>
    </w:p>
    <w:p w14:paraId="34D705C5" w14:textId="77777777" w:rsidR="00BA6455" w:rsidRPr="00AC3D33" w:rsidRDefault="00BA6455" w:rsidP="00BA6455">
      <w:pPr>
        <w:rPr>
          <w:bCs/>
          <w:caps/>
        </w:rPr>
      </w:pPr>
      <w:r w:rsidRPr="00AC3D33">
        <w:rPr>
          <w:bCs/>
          <w:caps/>
        </w:rPr>
        <w:t>………………………………………………………………………………………………………</w:t>
      </w:r>
    </w:p>
    <w:p w14:paraId="38053401" w14:textId="77777777" w:rsidR="00BA6455" w:rsidRPr="00AC3D33" w:rsidRDefault="00BA6455" w:rsidP="00BA6455">
      <w:pPr>
        <w:rPr>
          <w:bCs/>
          <w:caps/>
        </w:rPr>
      </w:pPr>
    </w:p>
    <w:p w14:paraId="3AA8D13F" w14:textId="77777777" w:rsidR="00BA6455" w:rsidRDefault="00BA6455" w:rsidP="00BA6455">
      <w:pPr>
        <w:rPr>
          <w:bCs/>
          <w:caps/>
        </w:rPr>
      </w:pPr>
      <w:r w:rsidRPr="00AC3D33">
        <w:rPr>
          <w:bCs/>
          <w:caps/>
        </w:rPr>
        <w:t>………</w:t>
      </w:r>
      <w:r w:rsidRPr="005A51E1">
        <w:rPr>
          <w:bCs/>
          <w:caps/>
        </w:rPr>
        <w:t>………………………………………………………………………………………………</w:t>
      </w:r>
    </w:p>
    <w:p w14:paraId="79703147" w14:textId="08619466" w:rsidR="00AC3D33" w:rsidRDefault="00AC3D33">
      <w:pPr>
        <w:spacing w:line="240" w:lineRule="auto"/>
        <w:jc w:val="left"/>
        <w:rPr>
          <w:bCs/>
          <w:caps/>
        </w:rPr>
      </w:pPr>
      <w:r>
        <w:rPr>
          <w:bCs/>
          <w:caps/>
        </w:rPr>
        <w:br w:type="page"/>
      </w:r>
    </w:p>
    <w:p w14:paraId="601F775D" w14:textId="77777777" w:rsidR="00BA6455" w:rsidRDefault="00BA6455" w:rsidP="00BA6455">
      <w:pPr>
        <w:pStyle w:val="Heading1"/>
        <w:ind w:left="0"/>
      </w:pPr>
      <w:bookmarkStart w:id="213" w:name="_Toc311123570"/>
      <w:bookmarkStart w:id="214" w:name="_Toc318471293"/>
      <w:bookmarkStart w:id="215" w:name="_Toc325275298"/>
      <w:r>
        <w:lastRenderedPageBreak/>
        <w:t xml:space="preserve">IMAGES AND MAPS </w:t>
      </w:r>
      <w:r w:rsidRPr="00064BC1">
        <w:rPr>
          <w:b w:val="0"/>
          <w:sz w:val="22"/>
        </w:rPr>
        <w:t>(proponent must provide these)</w:t>
      </w:r>
      <w:bookmarkEnd w:id="213"/>
      <w:bookmarkEnd w:id="214"/>
      <w:bookmarkEnd w:id="215"/>
    </w:p>
    <w:p w14:paraId="32330D51" w14:textId="77777777" w:rsidR="00BA6455" w:rsidRDefault="00BA6455" w:rsidP="00BA6455">
      <w:pPr>
        <w:rPr>
          <w:b/>
          <w:bCs/>
          <w:caps/>
        </w:rPr>
      </w:pPr>
    </w:p>
    <w:p w14:paraId="6B92B0CB" w14:textId="77777777" w:rsidR="00BA6455" w:rsidRDefault="00BA6455" w:rsidP="00BA6455">
      <w:pPr>
        <w:rPr>
          <w:bCs/>
        </w:rPr>
      </w:pPr>
      <w:r>
        <w:rPr>
          <w:b/>
          <w:bCs/>
          <w:caps/>
        </w:rPr>
        <w:t xml:space="preserve">PHOTO 1: FARM MAP </w:t>
      </w:r>
      <w:r>
        <w:rPr>
          <w:bCs/>
        </w:rPr>
        <w:t>(can be G</w:t>
      </w:r>
      <w:r w:rsidRPr="005A51E1">
        <w:rPr>
          <w:bCs/>
        </w:rPr>
        <w:t>oogle</w:t>
      </w:r>
      <w:r>
        <w:rPr>
          <w:bCs/>
        </w:rPr>
        <w:t>E</w:t>
      </w:r>
      <w:r w:rsidRPr="005A51E1">
        <w:rPr>
          <w:bCs/>
        </w:rPr>
        <w:t>arth image showing farm boundaries)</w:t>
      </w:r>
    </w:p>
    <w:p w14:paraId="759549D0" w14:textId="77777777" w:rsidR="00BA6455" w:rsidRDefault="00BA6455" w:rsidP="00BA6455">
      <w:pPr>
        <w:rPr>
          <w:bCs/>
        </w:rPr>
      </w:pPr>
    </w:p>
    <w:tbl>
      <w:tblPr>
        <w:tblStyle w:val="TableGrid"/>
        <w:tblW w:w="0" w:type="auto"/>
        <w:tblLook w:val="04A0" w:firstRow="1" w:lastRow="0" w:firstColumn="1" w:lastColumn="0" w:noHBand="0" w:noVBand="1"/>
      </w:tblPr>
      <w:tblGrid>
        <w:gridCol w:w="8856"/>
      </w:tblGrid>
      <w:tr w:rsidR="00BA6455" w14:paraId="46AFF3E9" w14:textId="77777777" w:rsidTr="00BA6455">
        <w:tc>
          <w:tcPr>
            <w:tcW w:w="8856" w:type="dxa"/>
          </w:tcPr>
          <w:p w14:paraId="7B3DAA51" w14:textId="77777777" w:rsidR="00BA6455" w:rsidRDefault="00BA6455" w:rsidP="00BA6455">
            <w:pPr>
              <w:rPr>
                <w:b/>
                <w:bCs/>
                <w:caps/>
              </w:rPr>
            </w:pPr>
          </w:p>
          <w:p w14:paraId="07BBEC13" w14:textId="77777777" w:rsidR="00BA6455" w:rsidRDefault="00BA6455" w:rsidP="00BA6455">
            <w:pPr>
              <w:rPr>
                <w:b/>
                <w:bCs/>
                <w:caps/>
              </w:rPr>
            </w:pPr>
          </w:p>
          <w:p w14:paraId="4F5C581D" w14:textId="77777777" w:rsidR="00BA6455" w:rsidRDefault="00BA6455" w:rsidP="00BA6455">
            <w:pPr>
              <w:rPr>
                <w:b/>
                <w:bCs/>
                <w:caps/>
              </w:rPr>
            </w:pPr>
          </w:p>
          <w:p w14:paraId="24AD27C1" w14:textId="77777777" w:rsidR="00BA6455" w:rsidRDefault="00BA6455" w:rsidP="00BA6455">
            <w:pPr>
              <w:rPr>
                <w:b/>
                <w:bCs/>
                <w:caps/>
              </w:rPr>
            </w:pPr>
          </w:p>
          <w:p w14:paraId="21DADB13" w14:textId="77777777" w:rsidR="00BA6455" w:rsidRDefault="00BA6455" w:rsidP="00BA6455">
            <w:pPr>
              <w:rPr>
                <w:b/>
                <w:bCs/>
                <w:caps/>
              </w:rPr>
            </w:pPr>
          </w:p>
          <w:p w14:paraId="64133813" w14:textId="77777777" w:rsidR="00BA6455" w:rsidRDefault="00BA6455" w:rsidP="00BA6455">
            <w:pPr>
              <w:rPr>
                <w:b/>
                <w:bCs/>
                <w:caps/>
              </w:rPr>
            </w:pPr>
          </w:p>
          <w:p w14:paraId="505B1861" w14:textId="77777777" w:rsidR="00BA6455" w:rsidRDefault="00BA6455" w:rsidP="00BA6455">
            <w:pPr>
              <w:rPr>
                <w:b/>
                <w:bCs/>
                <w:caps/>
              </w:rPr>
            </w:pPr>
          </w:p>
          <w:p w14:paraId="51C31528" w14:textId="77777777" w:rsidR="00BA6455" w:rsidRDefault="00BA6455" w:rsidP="00BA6455">
            <w:pPr>
              <w:rPr>
                <w:b/>
                <w:bCs/>
                <w:caps/>
              </w:rPr>
            </w:pPr>
          </w:p>
          <w:p w14:paraId="440F8A27" w14:textId="77777777" w:rsidR="00BA6455" w:rsidRDefault="00BA6455" w:rsidP="00BA6455">
            <w:pPr>
              <w:rPr>
                <w:b/>
                <w:bCs/>
                <w:caps/>
              </w:rPr>
            </w:pPr>
          </w:p>
          <w:p w14:paraId="2333E637" w14:textId="77777777" w:rsidR="00BA6455" w:rsidRDefault="00BA6455" w:rsidP="00BA6455">
            <w:pPr>
              <w:rPr>
                <w:b/>
                <w:bCs/>
                <w:caps/>
              </w:rPr>
            </w:pPr>
          </w:p>
          <w:p w14:paraId="1913A2FA" w14:textId="77777777" w:rsidR="00BA6455" w:rsidRDefault="00BA6455" w:rsidP="00BA6455">
            <w:pPr>
              <w:rPr>
                <w:b/>
                <w:bCs/>
                <w:caps/>
              </w:rPr>
            </w:pPr>
          </w:p>
          <w:p w14:paraId="215FFFE1" w14:textId="77777777" w:rsidR="00BA6455" w:rsidRDefault="00BA6455" w:rsidP="00BA6455">
            <w:pPr>
              <w:rPr>
                <w:b/>
                <w:bCs/>
                <w:caps/>
              </w:rPr>
            </w:pPr>
          </w:p>
          <w:p w14:paraId="7AE810E8" w14:textId="77777777" w:rsidR="00BA6455" w:rsidRDefault="00BA6455" w:rsidP="00BA6455">
            <w:pPr>
              <w:rPr>
                <w:b/>
                <w:bCs/>
                <w:caps/>
              </w:rPr>
            </w:pPr>
          </w:p>
          <w:p w14:paraId="33DDA0FF" w14:textId="77777777" w:rsidR="00BA6455" w:rsidRDefault="00BA6455" w:rsidP="00BA6455">
            <w:pPr>
              <w:rPr>
                <w:b/>
                <w:bCs/>
                <w:caps/>
              </w:rPr>
            </w:pPr>
          </w:p>
          <w:p w14:paraId="58763545" w14:textId="77777777" w:rsidR="00BA6455" w:rsidRDefault="00BA6455" w:rsidP="00BA6455">
            <w:pPr>
              <w:rPr>
                <w:b/>
                <w:bCs/>
                <w:caps/>
              </w:rPr>
            </w:pPr>
          </w:p>
          <w:p w14:paraId="49E681B7" w14:textId="77777777" w:rsidR="00BA6455" w:rsidRDefault="00BA6455" w:rsidP="00BA6455">
            <w:pPr>
              <w:rPr>
                <w:b/>
                <w:bCs/>
                <w:caps/>
              </w:rPr>
            </w:pPr>
          </w:p>
          <w:p w14:paraId="2B0B27AB" w14:textId="77777777" w:rsidR="00BA6455" w:rsidRDefault="00BA6455" w:rsidP="00BA6455">
            <w:pPr>
              <w:rPr>
                <w:b/>
                <w:bCs/>
                <w:caps/>
              </w:rPr>
            </w:pPr>
          </w:p>
          <w:p w14:paraId="65FD8AF5" w14:textId="77777777" w:rsidR="00BA6455" w:rsidRDefault="00BA6455" w:rsidP="00BA6455">
            <w:pPr>
              <w:rPr>
                <w:b/>
                <w:bCs/>
                <w:caps/>
              </w:rPr>
            </w:pPr>
          </w:p>
          <w:p w14:paraId="4AC8CFEA" w14:textId="77777777" w:rsidR="00BA6455" w:rsidRDefault="00BA6455" w:rsidP="00BA6455">
            <w:pPr>
              <w:rPr>
                <w:b/>
                <w:bCs/>
                <w:caps/>
              </w:rPr>
            </w:pPr>
          </w:p>
          <w:p w14:paraId="14DD27F7" w14:textId="77777777" w:rsidR="00BA6455" w:rsidRDefault="00BA6455" w:rsidP="00BA6455">
            <w:pPr>
              <w:rPr>
                <w:b/>
                <w:bCs/>
                <w:caps/>
              </w:rPr>
            </w:pPr>
          </w:p>
          <w:p w14:paraId="0352EE0D" w14:textId="77777777" w:rsidR="00BA6455" w:rsidRDefault="00BA6455" w:rsidP="00BA6455">
            <w:pPr>
              <w:rPr>
                <w:b/>
                <w:bCs/>
                <w:caps/>
              </w:rPr>
            </w:pPr>
          </w:p>
          <w:p w14:paraId="1F83087F" w14:textId="77777777" w:rsidR="00BA6455" w:rsidRDefault="00BA6455" w:rsidP="00BA6455">
            <w:pPr>
              <w:rPr>
                <w:b/>
                <w:bCs/>
                <w:caps/>
              </w:rPr>
            </w:pPr>
          </w:p>
          <w:p w14:paraId="00E9A438" w14:textId="77777777" w:rsidR="00BA6455" w:rsidRDefault="00BA6455" w:rsidP="00BA6455">
            <w:pPr>
              <w:rPr>
                <w:b/>
                <w:bCs/>
                <w:caps/>
              </w:rPr>
            </w:pPr>
          </w:p>
          <w:p w14:paraId="1E4DA5AE" w14:textId="77777777" w:rsidR="00BA6455" w:rsidRDefault="00BA6455" w:rsidP="00BA6455">
            <w:pPr>
              <w:rPr>
                <w:b/>
                <w:bCs/>
                <w:caps/>
              </w:rPr>
            </w:pPr>
          </w:p>
          <w:p w14:paraId="23D9B392" w14:textId="77777777" w:rsidR="00BA6455" w:rsidRDefault="00BA6455" w:rsidP="00BA6455">
            <w:pPr>
              <w:rPr>
                <w:b/>
                <w:bCs/>
                <w:caps/>
              </w:rPr>
            </w:pPr>
          </w:p>
          <w:p w14:paraId="71CA9F39" w14:textId="77777777" w:rsidR="00BA6455" w:rsidRDefault="00BA6455" w:rsidP="00BA6455">
            <w:pPr>
              <w:rPr>
                <w:b/>
                <w:bCs/>
                <w:caps/>
              </w:rPr>
            </w:pPr>
          </w:p>
          <w:p w14:paraId="054B323A" w14:textId="77777777" w:rsidR="00BA6455" w:rsidRDefault="00BA6455" w:rsidP="00BA6455">
            <w:pPr>
              <w:rPr>
                <w:b/>
                <w:bCs/>
                <w:caps/>
              </w:rPr>
            </w:pPr>
          </w:p>
          <w:p w14:paraId="30D29524" w14:textId="77777777" w:rsidR="00BA6455" w:rsidRDefault="00BA6455" w:rsidP="00BA6455">
            <w:pPr>
              <w:rPr>
                <w:b/>
                <w:bCs/>
                <w:caps/>
              </w:rPr>
            </w:pPr>
          </w:p>
          <w:p w14:paraId="19B05727" w14:textId="77777777" w:rsidR="00BA6455" w:rsidRDefault="00BA6455" w:rsidP="00BA6455">
            <w:pPr>
              <w:rPr>
                <w:b/>
                <w:bCs/>
                <w:caps/>
              </w:rPr>
            </w:pPr>
          </w:p>
          <w:p w14:paraId="1D0C3B2D" w14:textId="77777777" w:rsidR="00BA6455" w:rsidRDefault="00BA6455" w:rsidP="00BA6455">
            <w:pPr>
              <w:rPr>
                <w:b/>
                <w:bCs/>
                <w:caps/>
              </w:rPr>
            </w:pPr>
          </w:p>
          <w:p w14:paraId="7946F62D" w14:textId="77777777" w:rsidR="00BA6455" w:rsidRDefault="00BA6455" w:rsidP="00BA6455">
            <w:pPr>
              <w:rPr>
                <w:b/>
                <w:bCs/>
                <w:caps/>
              </w:rPr>
            </w:pPr>
          </w:p>
          <w:p w14:paraId="325F0B78" w14:textId="77777777" w:rsidR="00BA6455" w:rsidRDefault="00BA6455" w:rsidP="00BA6455">
            <w:pPr>
              <w:rPr>
                <w:b/>
                <w:bCs/>
                <w:caps/>
              </w:rPr>
            </w:pPr>
          </w:p>
          <w:p w14:paraId="0347BC76" w14:textId="77777777" w:rsidR="00BA6455" w:rsidRDefault="00BA6455" w:rsidP="00BA6455">
            <w:pPr>
              <w:rPr>
                <w:b/>
                <w:bCs/>
                <w:caps/>
              </w:rPr>
            </w:pPr>
          </w:p>
          <w:p w14:paraId="7215A161" w14:textId="77777777" w:rsidR="00BA6455" w:rsidRDefault="00BA6455" w:rsidP="00BA6455">
            <w:pPr>
              <w:rPr>
                <w:b/>
                <w:bCs/>
                <w:caps/>
              </w:rPr>
            </w:pPr>
          </w:p>
          <w:p w14:paraId="42DCEE04" w14:textId="77777777" w:rsidR="00BA6455" w:rsidRDefault="00BA6455" w:rsidP="00BA6455">
            <w:pPr>
              <w:rPr>
                <w:b/>
                <w:bCs/>
                <w:caps/>
              </w:rPr>
            </w:pPr>
          </w:p>
          <w:p w14:paraId="30A3EFE3" w14:textId="77777777" w:rsidR="00BA6455" w:rsidRDefault="00BA6455" w:rsidP="00BA6455">
            <w:pPr>
              <w:rPr>
                <w:b/>
                <w:bCs/>
                <w:caps/>
              </w:rPr>
            </w:pPr>
          </w:p>
          <w:p w14:paraId="1C36A88A" w14:textId="77777777" w:rsidR="00BA6455" w:rsidRDefault="00BA6455" w:rsidP="00BA6455">
            <w:pPr>
              <w:rPr>
                <w:b/>
                <w:bCs/>
                <w:caps/>
              </w:rPr>
            </w:pPr>
          </w:p>
          <w:p w14:paraId="77EC7E23" w14:textId="77777777" w:rsidR="00BA6455" w:rsidRDefault="00BA6455" w:rsidP="00BA6455">
            <w:pPr>
              <w:rPr>
                <w:b/>
                <w:bCs/>
                <w:caps/>
              </w:rPr>
            </w:pPr>
          </w:p>
        </w:tc>
      </w:tr>
    </w:tbl>
    <w:p w14:paraId="672CFA66" w14:textId="77777777" w:rsidR="00BA6455" w:rsidRDefault="00BA6455" w:rsidP="00BA6455">
      <w:pPr>
        <w:rPr>
          <w:b/>
          <w:bCs/>
          <w:caps/>
        </w:rPr>
      </w:pPr>
      <w:r>
        <w:rPr>
          <w:b/>
          <w:bCs/>
          <w:caps/>
        </w:rPr>
        <w:br w:type="page"/>
      </w:r>
    </w:p>
    <w:p w14:paraId="438F0335" w14:textId="77777777" w:rsidR="00BA6455" w:rsidRDefault="00BA6455" w:rsidP="00BA6455">
      <w:pPr>
        <w:rPr>
          <w:b/>
          <w:bCs/>
          <w:caps/>
        </w:rPr>
      </w:pPr>
      <w:r>
        <w:rPr>
          <w:b/>
          <w:bCs/>
          <w:caps/>
        </w:rPr>
        <w:lastRenderedPageBreak/>
        <w:t>PHOTO 2: BUSH ENCROACHED AREAS</w:t>
      </w:r>
      <w:r>
        <w:rPr>
          <w:rStyle w:val="FootnoteReference"/>
          <w:b/>
          <w:bCs/>
          <w:caps/>
        </w:rPr>
        <w:footnoteReference w:id="5"/>
      </w:r>
    </w:p>
    <w:p w14:paraId="607ACE29" w14:textId="77777777" w:rsidR="00BA6455" w:rsidRDefault="00BA6455" w:rsidP="00BA6455">
      <w:pPr>
        <w:rPr>
          <w:b/>
          <w:bCs/>
          <w:caps/>
        </w:rPr>
      </w:pPr>
    </w:p>
    <w:tbl>
      <w:tblPr>
        <w:tblStyle w:val="TableGrid"/>
        <w:tblW w:w="0" w:type="auto"/>
        <w:tblLook w:val="04A0" w:firstRow="1" w:lastRow="0" w:firstColumn="1" w:lastColumn="0" w:noHBand="0" w:noVBand="1"/>
      </w:tblPr>
      <w:tblGrid>
        <w:gridCol w:w="8856"/>
      </w:tblGrid>
      <w:tr w:rsidR="00BA6455" w14:paraId="1463088D" w14:textId="77777777" w:rsidTr="00BA6455">
        <w:tc>
          <w:tcPr>
            <w:tcW w:w="8856" w:type="dxa"/>
          </w:tcPr>
          <w:p w14:paraId="6243E6CA" w14:textId="77777777" w:rsidR="00BA6455" w:rsidRDefault="00BA6455" w:rsidP="00BA6455">
            <w:pPr>
              <w:rPr>
                <w:b/>
                <w:bCs/>
                <w:caps/>
              </w:rPr>
            </w:pPr>
          </w:p>
          <w:p w14:paraId="61F9C2CD" w14:textId="77777777" w:rsidR="00BA6455" w:rsidRDefault="00BA6455" w:rsidP="00BA6455">
            <w:pPr>
              <w:rPr>
                <w:b/>
                <w:bCs/>
                <w:caps/>
              </w:rPr>
            </w:pPr>
          </w:p>
          <w:p w14:paraId="45B31022" w14:textId="77777777" w:rsidR="00BA6455" w:rsidRDefault="00BA6455" w:rsidP="00BA6455">
            <w:pPr>
              <w:rPr>
                <w:b/>
                <w:bCs/>
                <w:caps/>
              </w:rPr>
            </w:pPr>
          </w:p>
          <w:p w14:paraId="017EC425" w14:textId="77777777" w:rsidR="00BA6455" w:rsidRDefault="00BA6455" w:rsidP="00BA6455">
            <w:pPr>
              <w:rPr>
                <w:b/>
                <w:bCs/>
                <w:caps/>
              </w:rPr>
            </w:pPr>
          </w:p>
          <w:p w14:paraId="7737601B" w14:textId="77777777" w:rsidR="00BA6455" w:rsidRDefault="00BA6455" w:rsidP="00BA6455">
            <w:pPr>
              <w:rPr>
                <w:b/>
                <w:bCs/>
                <w:caps/>
              </w:rPr>
            </w:pPr>
          </w:p>
          <w:p w14:paraId="226EF382" w14:textId="77777777" w:rsidR="00BA6455" w:rsidRDefault="00BA6455" w:rsidP="00BA6455">
            <w:pPr>
              <w:rPr>
                <w:b/>
                <w:bCs/>
                <w:caps/>
              </w:rPr>
            </w:pPr>
          </w:p>
          <w:p w14:paraId="15807F72" w14:textId="77777777" w:rsidR="00BA6455" w:rsidRDefault="00BA6455" w:rsidP="00BA6455">
            <w:pPr>
              <w:rPr>
                <w:b/>
                <w:bCs/>
                <w:caps/>
              </w:rPr>
            </w:pPr>
          </w:p>
          <w:p w14:paraId="7DA5FB3F" w14:textId="77777777" w:rsidR="00BA6455" w:rsidRDefault="00BA6455" w:rsidP="00BA6455">
            <w:pPr>
              <w:rPr>
                <w:b/>
                <w:bCs/>
                <w:caps/>
              </w:rPr>
            </w:pPr>
          </w:p>
          <w:p w14:paraId="63A4A0FC" w14:textId="77777777" w:rsidR="00BA6455" w:rsidRDefault="00BA6455" w:rsidP="00BA6455">
            <w:pPr>
              <w:rPr>
                <w:b/>
                <w:bCs/>
                <w:caps/>
              </w:rPr>
            </w:pPr>
          </w:p>
          <w:p w14:paraId="3DC0E28D" w14:textId="77777777" w:rsidR="00BA6455" w:rsidRDefault="00BA6455" w:rsidP="00BA6455">
            <w:pPr>
              <w:rPr>
                <w:b/>
                <w:bCs/>
                <w:caps/>
              </w:rPr>
            </w:pPr>
          </w:p>
          <w:p w14:paraId="2BC0107E" w14:textId="77777777" w:rsidR="00BA6455" w:rsidRDefault="00BA6455" w:rsidP="00BA6455">
            <w:pPr>
              <w:rPr>
                <w:b/>
                <w:bCs/>
                <w:caps/>
              </w:rPr>
            </w:pPr>
          </w:p>
          <w:p w14:paraId="02458061" w14:textId="77777777" w:rsidR="00BA6455" w:rsidRDefault="00BA6455" w:rsidP="00BA6455">
            <w:pPr>
              <w:rPr>
                <w:b/>
                <w:bCs/>
                <w:caps/>
              </w:rPr>
            </w:pPr>
          </w:p>
          <w:p w14:paraId="3F5AAB1B" w14:textId="77777777" w:rsidR="00BA6455" w:rsidRDefault="00BA6455" w:rsidP="00BA6455">
            <w:pPr>
              <w:rPr>
                <w:b/>
                <w:bCs/>
                <w:caps/>
              </w:rPr>
            </w:pPr>
          </w:p>
        </w:tc>
      </w:tr>
    </w:tbl>
    <w:p w14:paraId="364BB641" w14:textId="77777777" w:rsidR="00BA6455" w:rsidRDefault="00BA6455" w:rsidP="00BA6455">
      <w:pPr>
        <w:rPr>
          <w:b/>
          <w:bCs/>
          <w:caps/>
        </w:rPr>
      </w:pPr>
    </w:p>
    <w:p w14:paraId="119BBBD3" w14:textId="77777777" w:rsidR="00BA6455" w:rsidRDefault="00BA6455" w:rsidP="00BA6455">
      <w:pPr>
        <w:rPr>
          <w:b/>
          <w:bCs/>
          <w:caps/>
        </w:rPr>
      </w:pPr>
      <w:r>
        <w:rPr>
          <w:b/>
          <w:bCs/>
          <w:caps/>
        </w:rPr>
        <w:t>PHOTO 3: BUSH ENCROACHED AREAS</w:t>
      </w:r>
    </w:p>
    <w:p w14:paraId="1E8149D2" w14:textId="77777777" w:rsidR="00BA6455" w:rsidRDefault="00BA6455" w:rsidP="00BA6455">
      <w:pPr>
        <w:rPr>
          <w:b/>
          <w:bCs/>
          <w:caps/>
        </w:rPr>
      </w:pPr>
    </w:p>
    <w:tbl>
      <w:tblPr>
        <w:tblStyle w:val="TableGrid"/>
        <w:tblW w:w="0" w:type="auto"/>
        <w:tblLook w:val="04A0" w:firstRow="1" w:lastRow="0" w:firstColumn="1" w:lastColumn="0" w:noHBand="0" w:noVBand="1"/>
      </w:tblPr>
      <w:tblGrid>
        <w:gridCol w:w="8856"/>
      </w:tblGrid>
      <w:tr w:rsidR="00BA6455" w14:paraId="6EF48754" w14:textId="77777777" w:rsidTr="00BA6455">
        <w:tc>
          <w:tcPr>
            <w:tcW w:w="8856" w:type="dxa"/>
          </w:tcPr>
          <w:p w14:paraId="6AED0819" w14:textId="77777777" w:rsidR="00BA6455" w:rsidRDefault="00BA6455" w:rsidP="00BA6455">
            <w:pPr>
              <w:rPr>
                <w:b/>
                <w:bCs/>
                <w:caps/>
              </w:rPr>
            </w:pPr>
          </w:p>
          <w:p w14:paraId="225CA0C5" w14:textId="77777777" w:rsidR="00BA6455" w:rsidRDefault="00BA6455" w:rsidP="00BA6455">
            <w:pPr>
              <w:rPr>
                <w:b/>
                <w:bCs/>
                <w:caps/>
              </w:rPr>
            </w:pPr>
          </w:p>
          <w:p w14:paraId="56905871" w14:textId="77777777" w:rsidR="00BA6455" w:rsidRDefault="00BA6455" w:rsidP="00BA6455">
            <w:pPr>
              <w:rPr>
                <w:b/>
                <w:bCs/>
                <w:caps/>
              </w:rPr>
            </w:pPr>
          </w:p>
          <w:p w14:paraId="7A9DCDB3" w14:textId="77777777" w:rsidR="00BA6455" w:rsidRDefault="00BA6455" w:rsidP="00BA6455">
            <w:pPr>
              <w:rPr>
                <w:b/>
                <w:bCs/>
                <w:caps/>
              </w:rPr>
            </w:pPr>
          </w:p>
          <w:p w14:paraId="12E94663" w14:textId="77777777" w:rsidR="00BA6455" w:rsidRDefault="00BA6455" w:rsidP="00BA6455">
            <w:pPr>
              <w:rPr>
                <w:b/>
                <w:bCs/>
                <w:caps/>
              </w:rPr>
            </w:pPr>
          </w:p>
          <w:p w14:paraId="1A3E0F45" w14:textId="77777777" w:rsidR="00BA6455" w:rsidRDefault="00BA6455" w:rsidP="00BA6455">
            <w:pPr>
              <w:rPr>
                <w:b/>
                <w:bCs/>
                <w:caps/>
              </w:rPr>
            </w:pPr>
          </w:p>
          <w:p w14:paraId="59DC9299" w14:textId="77777777" w:rsidR="00BA6455" w:rsidRDefault="00BA6455" w:rsidP="00BA6455">
            <w:pPr>
              <w:rPr>
                <w:b/>
                <w:bCs/>
                <w:caps/>
              </w:rPr>
            </w:pPr>
          </w:p>
          <w:p w14:paraId="7DF0CAD3" w14:textId="77777777" w:rsidR="00BA6455" w:rsidRDefault="00BA6455" w:rsidP="00BA6455">
            <w:pPr>
              <w:rPr>
                <w:b/>
                <w:bCs/>
                <w:caps/>
              </w:rPr>
            </w:pPr>
          </w:p>
          <w:p w14:paraId="19A1F94A" w14:textId="77777777" w:rsidR="00BA6455" w:rsidRDefault="00BA6455" w:rsidP="00BA6455">
            <w:pPr>
              <w:rPr>
                <w:b/>
                <w:bCs/>
                <w:caps/>
              </w:rPr>
            </w:pPr>
          </w:p>
          <w:p w14:paraId="75E55070" w14:textId="77777777" w:rsidR="00BA6455" w:rsidRDefault="00BA6455" w:rsidP="00BA6455">
            <w:pPr>
              <w:rPr>
                <w:b/>
                <w:bCs/>
                <w:caps/>
              </w:rPr>
            </w:pPr>
          </w:p>
          <w:p w14:paraId="794BE09B" w14:textId="77777777" w:rsidR="00BA6455" w:rsidRDefault="00BA6455" w:rsidP="00BA6455">
            <w:pPr>
              <w:rPr>
                <w:b/>
                <w:bCs/>
                <w:caps/>
              </w:rPr>
            </w:pPr>
          </w:p>
        </w:tc>
      </w:tr>
    </w:tbl>
    <w:p w14:paraId="1A4A90AB" w14:textId="77777777" w:rsidR="00BA6455" w:rsidRDefault="00BA6455" w:rsidP="00BA6455">
      <w:pPr>
        <w:rPr>
          <w:b/>
          <w:bCs/>
          <w:caps/>
        </w:rPr>
      </w:pPr>
    </w:p>
    <w:p w14:paraId="399CAE03" w14:textId="77777777" w:rsidR="00BA6455" w:rsidRDefault="00BA6455" w:rsidP="00BA6455">
      <w:pPr>
        <w:rPr>
          <w:b/>
          <w:bCs/>
          <w:caps/>
        </w:rPr>
      </w:pPr>
      <w:r>
        <w:rPr>
          <w:b/>
          <w:bCs/>
          <w:caps/>
        </w:rPr>
        <w:t>PHOTO 4: BUSH ENCROACHED AREAS</w:t>
      </w:r>
    </w:p>
    <w:p w14:paraId="4ACC8447" w14:textId="77777777" w:rsidR="00BA6455" w:rsidRDefault="00BA6455" w:rsidP="00BA6455">
      <w:pPr>
        <w:rPr>
          <w:b/>
          <w:bCs/>
          <w:caps/>
        </w:rPr>
      </w:pPr>
    </w:p>
    <w:tbl>
      <w:tblPr>
        <w:tblStyle w:val="TableGrid"/>
        <w:tblW w:w="0" w:type="auto"/>
        <w:tblLook w:val="04A0" w:firstRow="1" w:lastRow="0" w:firstColumn="1" w:lastColumn="0" w:noHBand="0" w:noVBand="1"/>
      </w:tblPr>
      <w:tblGrid>
        <w:gridCol w:w="8856"/>
      </w:tblGrid>
      <w:tr w:rsidR="00BA6455" w14:paraId="383A6434" w14:textId="77777777" w:rsidTr="00BA6455">
        <w:tc>
          <w:tcPr>
            <w:tcW w:w="8856" w:type="dxa"/>
          </w:tcPr>
          <w:p w14:paraId="239681C6" w14:textId="77777777" w:rsidR="00BA6455" w:rsidRDefault="00BA6455" w:rsidP="00BA6455">
            <w:pPr>
              <w:rPr>
                <w:b/>
                <w:bCs/>
                <w:caps/>
              </w:rPr>
            </w:pPr>
          </w:p>
          <w:p w14:paraId="5FFD5DE6" w14:textId="77777777" w:rsidR="00BA6455" w:rsidRDefault="00BA6455" w:rsidP="00BA6455">
            <w:pPr>
              <w:rPr>
                <w:b/>
                <w:bCs/>
                <w:caps/>
              </w:rPr>
            </w:pPr>
          </w:p>
          <w:p w14:paraId="160819A6" w14:textId="77777777" w:rsidR="00BA6455" w:rsidRDefault="00BA6455" w:rsidP="00BA6455">
            <w:pPr>
              <w:rPr>
                <w:b/>
                <w:bCs/>
                <w:caps/>
              </w:rPr>
            </w:pPr>
          </w:p>
          <w:p w14:paraId="4FCCA7A8" w14:textId="77777777" w:rsidR="00BA6455" w:rsidRDefault="00BA6455" w:rsidP="00BA6455">
            <w:pPr>
              <w:rPr>
                <w:b/>
                <w:bCs/>
                <w:caps/>
              </w:rPr>
            </w:pPr>
          </w:p>
          <w:p w14:paraId="7948B444" w14:textId="77777777" w:rsidR="00BA6455" w:rsidRDefault="00BA6455" w:rsidP="00BA6455">
            <w:pPr>
              <w:rPr>
                <w:b/>
                <w:bCs/>
                <w:caps/>
              </w:rPr>
            </w:pPr>
          </w:p>
          <w:p w14:paraId="7538858B" w14:textId="77777777" w:rsidR="00BA6455" w:rsidRDefault="00BA6455" w:rsidP="00BA6455">
            <w:pPr>
              <w:rPr>
                <w:b/>
                <w:bCs/>
                <w:caps/>
              </w:rPr>
            </w:pPr>
          </w:p>
          <w:p w14:paraId="1468149E" w14:textId="77777777" w:rsidR="00BA6455" w:rsidRDefault="00BA6455" w:rsidP="00BA6455">
            <w:pPr>
              <w:rPr>
                <w:b/>
                <w:bCs/>
                <w:caps/>
              </w:rPr>
            </w:pPr>
          </w:p>
          <w:p w14:paraId="77EBB342" w14:textId="77777777" w:rsidR="00BA6455" w:rsidRDefault="00BA6455" w:rsidP="00BA6455">
            <w:pPr>
              <w:rPr>
                <w:b/>
                <w:bCs/>
                <w:caps/>
              </w:rPr>
            </w:pPr>
          </w:p>
          <w:p w14:paraId="2848DE38" w14:textId="77777777" w:rsidR="00BA6455" w:rsidRDefault="00BA6455" w:rsidP="00BA6455">
            <w:pPr>
              <w:rPr>
                <w:b/>
                <w:bCs/>
                <w:caps/>
              </w:rPr>
            </w:pPr>
          </w:p>
          <w:p w14:paraId="0E81CBE9" w14:textId="77777777" w:rsidR="00BA6455" w:rsidRDefault="00BA6455" w:rsidP="00BA6455">
            <w:pPr>
              <w:rPr>
                <w:b/>
                <w:bCs/>
                <w:caps/>
              </w:rPr>
            </w:pPr>
          </w:p>
          <w:p w14:paraId="24785AA6" w14:textId="77777777" w:rsidR="00BA6455" w:rsidRDefault="00BA6455" w:rsidP="00BA6455">
            <w:pPr>
              <w:rPr>
                <w:b/>
                <w:bCs/>
                <w:caps/>
              </w:rPr>
            </w:pPr>
          </w:p>
        </w:tc>
      </w:tr>
    </w:tbl>
    <w:p w14:paraId="3322E6D3" w14:textId="73F7C904" w:rsidR="00BA6455" w:rsidRDefault="00BA6455" w:rsidP="00BA6455">
      <w:pPr>
        <w:pStyle w:val="Heading1"/>
        <w:ind w:left="0"/>
      </w:pPr>
      <w:bookmarkStart w:id="216" w:name="_Toc311123571"/>
      <w:bookmarkStart w:id="217" w:name="_Toc318471294"/>
      <w:bookmarkStart w:id="218" w:name="_Toc325275299"/>
      <w:r>
        <w:lastRenderedPageBreak/>
        <w:t>T</w:t>
      </w:r>
      <w:r w:rsidR="00A86EB9">
        <w:t>HE PURPOSE OF A GENERIC EMP</w:t>
      </w:r>
      <w:bookmarkEnd w:id="216"/>
      <w:bookmarkEnd w:id="217"/>
      <w:bookmarkEnd w:id="218"/>
    </w:p>
    <w:p w14:paraId="5CFDEE83" w14:textId="77777777" w:rsidR="00BA6455" w:rsidRDefault="00BA6455" w:rsidP="00BA6455">
      <w:pPr>
        <w:rPr>
          <w:rFonts w:ascii="Times New Roman" w:hAnsi="Times New Roman"/>
        </w:rPr>
      </w:pPr>
      <w:r>
        <w:rPr>
          <w:rFonts w:ascii="Times New Roman" w:hAnsi="Times New Roman"/>
        </w:rPr>
        <w:t xml:space="preserve">According to the Environmental Management Act and the Forestry Act, an Environmental Clearance Certificate is needed by a person wishing to undertake a bush clearing and/or a commercial bush value-addition project. </w:t>
      </w:r>
    </w:p>
    <w:p w14:paraId="14B40AD5" w14:textId="77777777" w:rsidR="00BA6455" w:rsidRDefault="00BA6455" w:rsidP="00BA6455">
      <w:pPr>
        <w:rPr>
          <w:rFonts w:ascii="Times New Roman" w:hAnsi="Times New Roman"/>
        </w:rPr>
      </w:pPr>
    </w:p>
    <w:p w14:paraId="5A104ECA" w14:textId="1CF89EB2" w:rsidR="00BA6455" w:rsidRDefault="00BA6455" w:rsidP="00BA6455">
      <w:pPr>
        <w:rPr>
          <w:rFonts w:ascii="Times New Roman" w:hAnsi="Times New Roman"/>
        </w:rPr>
      </w:pPr>
      <w:r>
        <w:rPr>
          <w:rFonts w:ascii="Times New Roman" w:hAnsi="Times New Roman"/>
        </w:rPr>
        <w:t>Normally, an Environmental Impact Assessment (EIA) has to be completed, together with an Environmental Management Plan (EMP). The EMP is a plan of how the proponent (the project implementer) will reduce or avoid the negative impacts identified in the EIA. The Environmental Commissioner in the Ministry of Environment and Tourism (MET) will assess the EIA report and EMP to make sure that the negative impacts are minimised. If s/he is satisfied, an Environmental Clearance Cert</w:t>
      </w:r>
      <w:r w:rsidR="00A86EB9">
        <w:rPr>
          <w:rFonts w:ascii="Times New Roman" w:hAnsi="Times New Roman"/>
        </w:rPr>
        <w:t>ificate is issued</w:t>
      </w:r>
      <w:r>
        <w:rPr>
          <w:rFonts w:ascii="Times New Roman" w:hAnsi="Times New Roman"/>
        </w:rPr>
        <w:t>. The certificate usually requires the project proponent to diligently implement the EMP. For large projects that are likely to have extensive, complex and/or long-term environmental impacts, it will be unwise to ‘short cut’ the EIA process.  But for smaller projects (e.g. a farm or cluster of farms in the same area, running a medium-sized bush thinning project), the proponent(s) only needs to modify the attached Generic EMP, and submit that to the DEA with the application for Environmental Clearance.</w:t>
      </w:r>
    </w:p>
    <w:p w14:paraId="3EAB8B2D" w14:textId="77777777" w:rsidR="00BA6455" w:rsidRDefault="00BA6455" w:rsidP="00BA6455">
      <w:pPr>
        <w:rPr>
          <w:rFonts w:ascii="Times New Roman" w:hAnsi="Times New Roman"/>
        </w:rPr>
      </w:pPr>
    </w:p>
    <w:p w14:paraId="5607177C" w14:textId="77777777" w:rsidR="00BA6455" w:rsidRDefault="00BA6455" w:rsidP="00BA6455">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The Generic EMP deals with most of the impacts that need to be managed, irrespective of where the project is located. However, no two farms or projects are identical, so this Generic EMP must be customised for each and every project. The proponent must study the generic EMP, delete those actions that are not relevant to his/her project/site, modify those actions that need fine-tuning, or even add new actions that are relevant.  It is not acceptable to just adopt this Generic EMP as it stands.</w:t>
      </w:r>
    </w:p>
    <w:p w14:paraId="691CDD97" w14:textId="77777777" w:rsidR="00BA6455" w:rsidRPr="00106A80" w:rsidRDefault="00BA6455" w:rsidP="00BA6455">
      <w:pPr>
        <w:rPr>
          <w:rFonts w:ascii="Times New Roman" w:hAnsi="Times New Roman"/>
        </w:rPr>
      </w:pPr>
    </w:p>
    <w:p w14:paraId="136DD921" w14:textId="08ECDEDF" w:rsidR="00BA6455" w:rsidRPr="00106A80" w:rsidRDefault="00BA6455" w:rsidP="00BA6455">
      <w:pPr>
        <w:jc w:val="center"/>
        <w:rPr>
          <w:rFonts w:ascii="Times New Roman" w:hAnsi="Times New Roman"/>
        </w:rPr>
      </w:pPr>
    </w:p>
    <w:p w14:paraId="4B2CB824" w14:textId="77777777" w:rsidR="00BA6455" w:rsidRPr="00AA0733" w:rsidRDefault="00BA6455" w:rsidP="00BA6455">
      <w:pPr>
        <w:rPr>
          <w:rFonts w:ascii="Times New Roman" w:hAnsi="Times New Roman"/>
        </w:rPr>
      </w:pPr>
      <w:r w:rsidRPr="00AA0733">
        <w:rPr>
          <w:rFonts w:ascii="Times New Roman" w:hAnsi="Times New Roman"/>
        </w:rPr>
        <w:t>This EMP considers a range of issues, clustered under suitable heading</w:t>
      </w:r>
      <w:r>
        <w:rPr>
          <w:rFonts w:ascii="Times New Roman" w:hAnsi="Times New Roman"/>
        </w:rPr>
        <w:t>s</w:t>
      </w:r>
      <w:r w:rsidRPr="00AA0733">
        <w:rPr>
          <w:rFonts w:ascii="Times New Roman" w:hAnsi="Times New Roman"/>
        </w:rPr>
        <w:t xml:space="preserve"> for ease of reference. The issue</w:t>
      </w:r>
      <w:r>
        <w:rPr>
          <w:rFonts w:ascii="Times New Roman" w:hAnsi="Times New Roman"/>
        </w:rPr>
        <w:t>s are not listed</w:t>
      </w:r>
      <w:r w:rsidRPr="00AA0733">
        <w:rPr>
          <w:rFonts w:ascii="Times New Roman" w:hAnsi="Times New Roman"/>
        </w:rPr>
        <w:t xml:space="preserve"> in order of </w:t>
      </w:r>
      <w:r>
        <w:rPr>
          <w:rFonts w:ascii="Times New Roman" w:hAnsi="Times New Roman"/>
        </w:rPr>
        <w:t>priority – they are all</w:t>
      </w:r>
      <w:r w:rsidRPr="00AA0733">
        <w:rPr>
          <w:rFonts w:ascii="Times New Roman" w:hAnsi="Times New Roman"/>
        </w:rPr>
        <w:t xml:space="preserve"> important.</w:t>
      </w:r>
    </w:p>
    <w:p w14:paraId="0DA12C6D" w14:textId="77777777" w:rsidR="00BA6455" w:rsidRPr="00AA0733" w:rsidRDefault="00BA6455" w:rsidP="00BA6455">
      <w:pPr>
        <w:rPr>
          <w:rFonts w:ascii="Times New Roman" w:hAnsi="Times New Roman"/>
          <w:b/>
        </w:rPr>
      </w:pPr>
    </w:p>
    <w:p w14:paraId="7B3201EC" w14:textId="77777777" w:rsidR="00BA6455" w:rsidRDefault="00BA6455" w:rsidP="00BA6455">
      <w:pPr>
        <w:rPr>
          <w:rFonts w:ascii="Times New Roman" w:hAnsi="Times New Roman"/>
          <w:b/>
        </w:rPr>
      </w:pPr>
    </w:p>
    <w:p w14:paraId="3DA49D38" w14:textId="77777777" w:rsidR="00A86EB9" w:rsidRDefault="00A86EB9" w:rsidP="00BA6455">
      <w:pPr>
        <w:rPr>
          <w:rFonts w:ascii="Times New Roman" w:hAnsi="Times New Roman"/>
          <w:b/>
        </w:rPr>
      </w:pPr>
    </w:p>
    <w:p w14:paraId="6F3044DC" w14:textId="29CE8BC2" w:rsidR="00A86EB9" w:rsidRDefault="00A86EB9">
      <w:pPr>
        <w:spacing w:line="240" w:lineRule="auto"/>
        <w:jc w:val="left"/>
        <w:rPr>
          <w:rFonts w:ascii="Times New Roman" w:hAnsi="Times New Roman"/>
          <w:b/>
        </w:rPr>
      </w:pPr>
      <w:r>
        <w:rPr>
          <w:rFonts w:ascii="Times New Roman" w:hAnsi="Times New Roman"/>
          <w:b/>
        </w:rPr>
        <w:br w:type="page"/>
      </w:r>
    </w:p>
    <w:p w14:paraId="73D4513D" w14:textId="77777777" w:rsidR="00A86EB9" w:rsidRPr="00AA0733" w:rsidRDefault="00A86EB9" w:rsidP="00BA6455">
      <w:pPr>
        <w:rPr>
          <w:rFonts w:ascii="Times New Roman" w:hAnsi="Times New Roman"/>
          <w:b/>
        </w:rPr>
      </w:pPr>
    </w:p>
    <w:tbl>
      <w:tblPr>
        <w:tblStyle w:val="TableGrid"/>
        <w:tblW w:w="9357" w:type="dxa"/>
        <w:tblInd w:w="-318" w:type="dxa"/>
        <w:tblLayout w:type="fixed"/>
        <w:tblLook w:val="04A0" w:firstRow="1" w:lastRow="0" w:firstColumn="1" w:lastColumn="0" w:noHBand="0" w:noVBand="1"/>
      </w:tblPr>
      <w:tblGrid>
        <w:gridCol w:w="1572"/>
        <w:gridCol w:w="2682"/>
        <w:gridCol w:w="1275"/>
        <w:gridCol w:w="2193"/>
        <w:gridCol w:w="1635"/>
      </w:tblGrid>
      <w:tr w:rsidR="00BA6455" w:rsidRPr="00734568" w14:paraId="0E793063" w14:textId="77777777" w:rsidTr="00BA6455">
        <w:tc>
          <w:tcPr>
            <w:tcW w:w="9357" w:type="dxa"/>
            <w:gridSpan w:val="5"/>
            <w:shd w:val="clear" w:color="auto" w:fill="CCFFFF"/>
          </w:tcPr>
          <w:p w14:paraId="4880C101" w14:textId="77777777" w:rsidR="00BA6455" w:rsidRPr="00734568" w:rsidRDefault="00BA6455" w:rsidP="00BA6455">
            <w:pPr>
              <w:pStyle w:val="Heading2"/>
              <w:numPr>
                <w:ilvl w:val="0"/>
                <w:numId w:val="0"/>
              </w:numPr>
            </w:pPr>
            <w:bookmarkStart w:id="219" w:name="_Toc311123572"/>
            <w:bookmarkStart w:id="220" w:name="_Toc318471295"/>
            <w:bookmarkStart w:id="221" w:name="_Toc325275300"/>
            <w:r w:rsidRPr="00734568">
              <w:t>HEALTH AND SAFETY</w:t>
            </w:r>
            <w:bookmarkEnd w:id="219"/>
            <w:bookmarkEnd w:id="220"/>
            <w:bookmarkEnd w:id="221"/>
          </w:p>
        </w:tc>
      </w:tr>
      <w:tr w:rsidR="00BA6455" w:rsidRPr="00AC1E7A" w14:paraId="2E254A04" w14:textId="77777777" w:rsidTr="00BA6455">
        <w:trPr>
          <w:trHeight w:val="607"/>
        </w:trPr>
        <w:tc>
          <w:tcPr>
            <w:tcW w:w="1572" w:type="dxa"/>
          </w:tcPr>
          <w:p w14:paraId="5A420474" w14:textId="77777777" w:rsidR="00BA6455" w:rsidRPr="00AC1E7A" w:rsidRDefault="00BA6455" w:rsidP="00BA6455">
            <w:pPr>
              <w:rPr>
                <w:rFonts w:ascii="Times New Roman" w:hAnsi="Times New Roman"/>
                <w:b/>
                <w:sz w:val="16"/>
                <w:szCs w:val="16"/>
              </w:rPr>
            </w:pPr>
            <w:bookmarkStart w:id="222" w:name="_Toc263768237"/>
            <w:r w:rsidRPr="00AC1E7A">
              <w:rPr>
                <w:rFonts w:ascii="Times New Roman" w:hAnsi="Times New Roman"/>
                <w:b/>
                <w:sz w:val="16"/>
                <w:szCs w:val="16"/>
              </w:rPr>
              <w:t>Impact description</w:t>
            </w:r>
          </w:p>
        </w:tc>
        <w:tc>
          <w:tcPr>
            <w:tcW w:w="2682" w:type="dxa"/>
          </w:tcPr>
          <w:p w14:paraId="31B1C2B7" w14:textId="77777777" w:rsidR="00BA6455" w:rsidRPr="00AC1E7A" w:rsidRDefault="00BA6455" w:rsidP="00BA6455">
            <w:pPr>
              <w:rPr>
                <w:rFonts w:ascii="Times New Roman" w:hAnsi="Times New Roman"/>
                <w:b/>
                <w:sz w:val="16"/>
                <w:szCs w:val="16"/>
              </w:rPr>
            </w:pPr>
            <w:r w:rsidRPr="00AC1E7A">
              <w:rPr>
                <w:rFonts w:ascii="Times New Roman" w:hAnsi="Times New Roman"/>
                <w:b/>
                <w:sz w:val="16"/>
                <w:szCs w:val="16"/>
              </w:rPr>
              <w:t>Generic mitigation measure</w:t>
            </w:r>
          </w:p>
        </w:tc>
        <w:tc>
          <w:tcPr>
            <w:tcW w:w="1275" w:type="dxa"/>
          </w:tcPr>
          <w:p w14:paraId="0B87A187" w14:textId="77777777" w:rsidR="00BA6455" w:rsidRPr="00AC1E7A" w:rsidRDefault="00BA6455" w:rsidP="00BA6455">
            <w:pPr>
              <w:rPr>
                <w:rFonts w:ascii="Times New Roman" w:hAnsi="Times New Roman"/>
                <w:b/>
                <w:sz w:val="16"/>
                <w:szCs w:val="16"/>
              </w:rPr>
            </w:pPr>
            <w:r>
              <w:rPr>
                <w:rFonts w:ascii="Times New Roman" w:hAnsi="Times New Roman"/>
                <w:b/>
                <w:sz w:val="16"/>
                <w:szCs w:val="16"/>
              </w:rPr>
              <w:t>Project</w:t>
            </w:r>
            <w:r w:rsidRPr="00AC1E7A">
              <w:rPr>
                <w:rFonts w:ascii="Times New Roman" w:hAnsi="Times New Roman"/>
                <w:b/>
                <w:sz w:val="16"/>
                <w:szCs w:val="16"/>
              </w:rPr>
              <w:t xml:space="preserve"> specific additional measures</w:t>
            </w:r>
          </w:p>
        </w:tc>
        <w:tc>
          <w:tcPr>
            <w:tcW w:w="2193" w:type="dxa"/>
          </w:tcPr>
          <w:p w14:paraId="6D4C709D" w14:textId="77777777" w:rsidR="00BA6455" w:rsidRPr="00AC1E7A" w:rsidRDefault="00BA6455" w:rsidP="00BA6455">
            <w:pPr>
              <w:rPr>
                <w:rFonts w:ascii="Times New Roman" w:hAnsi="Times New Roman"/>
                <w:b/>
                <w:sz w:val="16"/>
                <w:szCs w:val="16"/>
              </w:rPr>
            </w:pPr>
            <w:r w:rsidRPr="00AC1E7A">
              <w:rPr>
                <w:rFonts w:ascii="Times New Roman" w:hAnsi="Times New Roman"/>
                <w:b/>
                <w:sz w:val="16"/>
                <w:szCs w:val="16"/>
              </w:rPr>
              <w:t>Responsibility</w:t>
            </w:r>
          </w:p>
        </w:tc>
        <w:tc>
          <w:tcPr>
            <w:tcW w:w="1635" w:type="dxa"/>
          </w:tcPr>
          <w:p w14:paraId="28891632" w14:textId="77777777" w:rsidR="00BA6455" w:rsidRPr="00AC1E7A" w:rsidRDefault="00BA6455" w:rsidP="00BA6455">
            <w:pPr>
              <w:rPr>
                <w:rFonts w:ascii="Times New Roman" w:hAnsi="Times New Roman"/>
                <w:b/>
                <w:sz w:val="16"/>
                <w:szCs w:val="16"/>
              </w:rPr>
            </w:pPr>
            <w:r w:rsidRPr="00AC1E7A">
              <w:rPr>
                <w:rFonts w:ascii="Times New Roman" w:hAnsi="Times New Roman"/>
                <w:b/>
                <w:sz w:val="16"/>
                <w:szCs w:val="16"/>
              </w:rPr>
              <w:t>Indicators</w:t>
            </w:r>
          </w:p>
        </w:tc>
      </w:tr>
      <w:tr w:rsidR="00BA6455" w:rsidRPr="00AC1E7A" w14:paraId="49BA491A" w14:textId="77777777" w:rsidTr="00BA6455">
        <w:tc>
          <w:tcPr>
            <w:tcW w:w="1572" w:type="dxa"/>
          </w:tcPr>
          <w:p w14:paraId="67954ABA" w14:textId="77777777" w:rsidR="00BA6455" w:rsidRPr="00AC1E7A" w:rsidRDefault="00BA6455" w:rsidP="00A86EB9">
            <w:pPr>
              <w:jc w:val="left"/>
              <w:rPr>
                <w:rFonts w:ascii="Times New Roman" w:hAnsi="Times New Roman"/>
                <w:sz w:val="16"/>
                <w:szCs w:val="16"/>
              </w:rPr>
            </w:pPr>
            <w:r w:rsidRPr="00AC1E7A">
              <w:rPr>
                <w:rFonts w:ascii="Times New Roman" w:hAnsi="Times New Roman"/>
                <w:sz w:val="16"/>
                <w:szCs w:val="16"/>
              </w:rPr>
              <w:t>HIV/AIDS infection due to risky sexual behaviour</w:t>
            </w:r>
          </w:p>
        </w:tc>
        <w:tc>
          <w:tcPr>
            <w:tcW w:w="2682" w:type="dxa"/>
          </w:tcPr>
          <w:p w14:paraId="6560A227"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Provide awareness information to workers</w:t>
            </w:r>
          </w:p>
          <w:p w14:paraId="4739912D"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Do not allow visitors to the project area</w:t>
            </w:r>
          </w:p>
          <w:p w14:paraId="0683517B"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Provide free condoms</w:t>
            </w:r>
          </w:p>
          <w:p w14:paraId="76D97EE6"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Provide recreation facilities (games/TV etc.)</w:t>
            </w:r>
          </w:p>
        </w:tc>
        <w:tc>
          <w:tcPr>
            <w:tcW w:w="1275" w:type="dxa"/>
          </w:tcPr>
          <w:p w14:paraId="10E625A2"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None obvious, but the proponent must consider modifications to the generic mitigation measures</w:t>
            </w:r>
          </w:p>
        </w:tc>
        <w:tc>
          <w:tcPr>
            <w:tcW w:w="2193" w:type="dxa"/>
          </w:tcPr>
          <w:p w14:paraId="683E76DD"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 xml:space="preserve">The person/company that has the permit from DoF is responsible for implementing. S/he must ensure that all sub-contractors implement the EMP. </w:t>
            </w:r>
            <w:r w:rsidRPr="00A86EB9">
              <w:rPr>
                <w:rFonts w:ascii="Times New Roman" w:hAnsi="Times New Roman"/>
                <w:b/>
                <w:sz w:val="16"/>
                <w:szCs w:val="16"/>
              </w:rPr>
              <w:t>VERY IMPORTANT</w:t>
            </w:r>
            <w:r w:rsidRPr="00A86EB9">
              <w:rPr>
                <w:rFonts w:ascii="Times New Roman" w:hAnsi="Times New Roman"/>
                <w:sz w:val="16"/>
                <w:szCs w:val="16"/>
              </w:rPr>
              <w:t xml:space="preserve"> – the proponent must provide the names and contact numbers of the persons responsible</w:t>
            </w:r>
          </w:p>
        </w:tc>
        <w:tc>
          <w:tcPr>
            <w:tcW w:w="1635" w:type="dxa"/>
          </w:tcPr>
          <w:p w14:paraId="3F62F346"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Evidence of a training event,</w:t>
            </w:r>
          </w:p>
          <w:p w14:paraId="521B88FD"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written instructions regarding visitors,</w:t>
            </w:r>
          </w:p>
          <w:p w14:paraId="05633378"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facilities visible</w:t>
            </w:r>
          </w:p>
        </w:tc>
      </w:tr>
      <w:tr w:rsidR="00BA6455" w:rsidRPr="00AC1E7A" w14:paraId="6C63529E" w14:textId="77777777" w:rsidTr="00BA6455">
        <w:tc>
          <w:tcPr>
            <w:tcW w:w="1572" w:type="dxa"/>
          </w:tcPr>
          <w:p w14:paraId="0A93415E" w14:textId="77777777" w:rsidR="00BA6455" w:rsidRPr="00AC1E7A" w:rsidRDefault="00BA6455" w:rsidP="00A86EB9">
            <w:pPr>
              <w:jc w:val="left"/>
              <w:rPr>
                <w:rFonts w:ascii="Times New Roman" w:hAnsi="Times New Roman"/>
                <w:sz w:val="16"/>
                <w:szCs w:val="16"/>
              </w:rPr>
            </w:pPr>
            <w:r w:rsidRPr="00AC1E7A">
              <w:rPr>
                <w:rFonts w:ascii="Times New Roman" w:hAnsi="Times New Roman"/>
                <w:sz w:val="16"/>
                <w:szCs w:val="16"/>
              </w:rPr>
              <w:t xml:space="preserve">Bites </w:t>
            </w:r>
            <w:r>
              <w:rPr>
                <w:rFonts w:ascii="Times New Roman" w:hAnsi="Times New Roman"/>
                <w:sz w:val="16"/>
                <w:szCs w:val="16"/>
              </w:rPr>
              <w:t xml:space="preserve">/ stings </w:t>
            </w:r>
            <w:r w:rsidRPr="00AC1E7A">
              <w:rPr>
                <w:rFonts w:ascii="Times New Roman" w:hAnsi="Times New Roman"/>
                <w:sz w:val="16"/>
                <w:szCs w:val="16"/>
              </w:rPr>
              <w:t>from snakes, scorpions and insects</w:t>
            </w:r>
          </w:p>
        </w:tc>
        <w:tc>
          <w:tcPr>
            <w:tcW w:w="2682" w:type="dxa"/>
          </w:tcPr>
          <w:p w14:paraId="4E3F5B3C"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Staff may not to catch or kill snakes or scorpions – back away </w:t>
            </w:r>
          </w:p>
          <w:p w14:paraId="6F9BED74"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Staff must wear protective glasses, gloves, closed shoes, hard hat and overalls while working</w:t>
            </w:r>
          </w:p>
          <w:p w14:paraId="4BF1611E"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A first aid kit, which includes an aspivenom pump, must be accessible for all staff.</w:t>
            </w:r>
          </w:p>
          <w:p w14:paraId="06279DFC"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Accommodation / eating areas kept clean at all times, garbage placed in closed containers to avoid attracting vermin, insects.</w:t>
            </w:r>
          </w:p>
          <w:p w14:paraId="38E4771B"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All staff must be informed in writing about the consequences of breaking these rules, and it must be clear that the rules are understood.</w:t>
            </w:r>
          </w:p>
        </w:tc>
        <w:tc>
          <w:tcPr>
            <w:tcW w:w="1275" w:type="dxa"/>
          </w:tcPr>
          <w:p w14:paraId="2FBA273E"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3" w:type="dxa"/>
          </w:tcPr>
          <w:p w14:paraId="13804699"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635" w:type="dxa"/>
          </w:tcPr>
          <w:p w14:paraId="3B212397"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Evidence of a first aid training event,</w:t>
            </w:r>
          </w:p>
          <w:p w14:paraId="015F20B1"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written instructions regarding non-handling of wildlife,</w:t>
            </w:r>
          </w:p>
          <w:p w14:paraId="3975C8B2"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First aid kits accessible</w:t>
            </w:r>
          </w:p>
          <w:p w14:paraId="76A11673"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facilities clean</w:t>
            </w:r>
          </w:p>
          <w:p w14:paraId="1CE73184"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protective gear being worn.</w:t>
            </w:r>
          </w:p>
        </w:tc>
      </w:tr>
      <w:tr w:rsidR="00BA6455" w:rsidRPr="00AC1E7A" w14:paraId="66007037" w14:textId="77777777" w:rsidTr="00BA6455">
        <w:tc>
          <w:tcPr>
            <w:tcW w:w="1572" w:type="dxa"/>
          </w:tcPr>
          <w:p w14:paraId="3965640C" w14:textId="77777777" w:rsidR="00BA6455" w:rsidRPr="00AC1E7A" w:rsidRDefault="00BA6455" w:rsidP="00A86EB9">
            <w:pPr>
              <w:jc w:val="left"/>
              <w:rPr>
                <w:rFonts w:ascii="Times New Roman" w:hAnsi="Times New Roman"/>
                <w:sz w:val="16"/>
                <w:szCs w:val="16"/>
              </w:rPr>
            </w:pPr>
            <w:r w:rsidRPr="00AC1E7A">
              <w:rPr>
                <w:rFonts w:ascii="Times New Roman" w:hAnsi="Times New Roman"/>
                <w:sz w:val="16"/>
                <w:szCs w:val="16"/>
              </w:rPr>
              <w:t>Harm to face, eyes, skin and ot</w:t>
            </w:r>
            <w:r>
              <w:rPr>
                <w:rFonts w:ascii="Times New Roman" w:hAnsi="Times New Roman"/>
                <w:sz w:val="16"/>
                <w:szCs w:val="16"/>
              </w:rPr>
              <w:t>her parts of the body from thorns</w:t>
            </w:r>
            <w:r w:rsidRPr="00AC1E7A">
              <w:rPr>
                <w:rFonts w:ascii="Times New Roman" w:hAnsi="Times New Roman"/>
                <w:sz w:val="16"/>
                <w:szCs w:val="16"/>
              </w:rPr>
              <w:t>, dust, etc</w:t>
            </w:r>
          </w:p>
        </w:tc>
        <w:tc>
          <w:tcPr>
            <w:tcW w:w="2682" w:type="dxa"/>
          </w:tcPr>
          <w:p w14:paraId="01BBE286" w14:textId="77777777" w:rsidR="00BA6455" w:rsidRPr="00A86EB9" w:rsidRDefault="00BA6455" w:rsidP="00A86EB9">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Staff must wear protective glasses, gloves, closed shoes, hard hat and overalls while working</w:t>
            </w:r>
          </w:p>
          <w:p w14:paraId="1FEDF112" w14:textId="77777777" w:rsidR="00BA6455" w:rsidRPr="00A86EB9" w:rsidRDefault="00BA6455" w:rsidP="00A86EB9">
            <w:pPr>
              <w:pStyle w:val="ListParagraph"/>
              <w:ind w:left="164"/>
              <w:jc w:val="left"/>
              <w:rPr>
                <w:rFonts w:ascii="Times New Roman" w:hAnsi="Times New Roman"/>
                <w:color w:val="auto"/>
                <w:sz w:val="16"/>
                <w:szCs w:val="16"/>
              </w:rPr>
            </w:pPr>
          </w:p>
        </w:tc>
        <w:tc>
          <w:tcPr>
            <w:tcW w:w="1275" w:type="dxa"/>
          </w:tcPr>
          <w:p w14:paraId="0645F079"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3" w:type="dxa"/>
          </w:tcPr>
          <w:p w14:paraId="44270D86"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635" w:type="dxa"/>
          </w:tcPr>
          <w:p w14:paraId="293EB708"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Protective gear being worn.</w:t>
            </w:r>
          </w:p>
        </w:tc>
      </w:tr>
      <w:tr w:rsidR="00BA6455" w:rsidRPr="00AC1E7A" w14:paraId="4B0BD6A2" w14:textId="77777777" w:rsidTr="00BA6455">
        <w:trPr>
          <w:trHeight w:val="2621"/>
        </w:trPr>
        <w:tc>
          <w:tcPr>
            <w:tcW w:w="1572" w:type="dxa"/>
          </w:tcPr>
          <w:p w14:paraId="39DDE4AB" w14:textId="77777777" w:rsidR="00BA6455" w:rsidRPr="00AC1E7A" w:rsidRDefault="00BA6455" w:rsidP="00A86EB9">
            <w:pPr>
              <w:jc w:val="left"/>
              <w:rPr>
                <w:rFonts w:ascii="Times New Roman" w:hAnsi="Times New Roman"/>
                <w:sz w:val="16"/>
                <w:szCs w:val="16"/>
              </w:rPr>
            </w:pPr>
            <w:r w:rsidRPr="00AC1E7A">
              <w:rPr>
                <w:rFonts w:ascii="Times New Roman" w:hAnsi="Times New Roman"/>
                <w:sz w:val="16"/>
                <w:szCs w:val="16"/>
              </w:rPr>
              <w:t>Loss of life/injury from traffic accidents</w:t>
            </w:r>
          </w:p>
        </w:tc>
        <w:tc>
          <w:tcPr>
            <w:tcW w:w="2682" w:type="dxa"/>
          </w:tcPr>
          <w:p w14:paraId="109A432C"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Vehicles roadworthy and properly maintained </w:t>
            </w:r>
          </w:p>
          <w:p w14:paraId="090FBAAA"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Drivers comply with all Roads Ordinances, including avoiding overloading, speeding, safety belts, yellow line driving. </w:t>
            </w:r>
          </w:p>
          <w:p w14:paraId="3B78D0C4"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Vehicles travel with lights on whether using tar or gravel roads</w:t>
            </w:r>
          </w:p>
          <w:p w14:paraId="24EDD435"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No driving at night.</w:t>
            </w:r>
          </w:p>
          <w:p w14:paraId="52F2C966"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No conveying of hitch-hikers or non-project staff</w:t>
            </w:r>
          </w:p>
          <w:p w14:paraId="47252738"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Instruction in road safety must be given and repeated periodically amongst all drivers. </w:t>
            </w:r>
          </w:p>
          <w:p w14:paraId="775E6F06"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All staff must be informed in writing about the consequences of breaking these rules, and it must be clear that the rules are understood.</w:t>
            </w:r>
          </w:p>
        </w:tc>
        <w:tc>
          <w:tcPr>
            <w:tcW w:w="1275" w:type="dxa"/>
          </w:tcPr>
          <w:p w14:paraId="7CD637A8"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3" w:type="dxa"/>
          </w:tcPr>
          <w:p w14:paraId="41221940"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635" w:type="dxa"/>
          </w:tcPr>
          <w:p w14:paraId="542F7168"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Vehicles roadworthy </w:t>
            </w:r>
          </w:p>
          <w:p w14:paraId="3B1E95B9"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Zero traffic fines or accidents</w:t>
            </w:r>
          </w:p>
          <w:p w14:paraId="1F62A61D"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Evidence of drivers receiving instruction/ training in road safety.</w:t>
            </w:r>
          </w:p>
          <w:p w14:paraId="268B5A16"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All drivers licensed</w:t>
            </w:r>
          </w:p>
        </w:tc>
      </w:tr>
      <w:tr w:rsidR="00BA6455" w:rsidRPr="00AC1E7A" w14:paraId="58A07DE3" w14:textId="77777777" w:rsidTr="00BA6455">
        <w:trPr>
          <w:trHeight w:val="1936"/>
        </w:trPr>
        <w:tc>
          <w:tcPr>
            <w:tcW w:w="1572" w:type="dxa"/>
          </w:tcPr>
          <w:p w14:paraId="2035DA1F" w14:textId="77777777" w:rsidR="00BA6455" w:rsidRPr="00AC1E7A" w:rsidRDefault="00BA6455" w:rsidP="00A86EB9">
            <w:pPr>
              <w:jc w:val="left"/>
              <w:rPr>
                <w:rFonts w:ascii="Times New Roman" w:hAnsi="Times New Roman"/>
                <w:sz w:val="16"/>
                <w:szCs w:val="16"/>
              </w:rPr>
            </w:pPr>
            <w:r w:rsidRPr="00AC1E7A">
              <w:rPr>
                <w:rFonts w:ascii="Times New Roman" w:hAnsi="Times New Roman"/>
                <w:sz w:val="16"/>
                <w:szCs w:val="16"/>
              </w:rPr>
              <w:t>Loss of life/injury from machinery accidents</w:t>
            </w:r>
          </w:p>
        </w:tc>
        <w:tc>
          <w:tcPr>
            <w:tcW w:w="2682" w:type="dxa"/>
          </w:tcPr>
          <w:p w14:paraId="4CFDA5DC"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Machines properly maintained </w:t>
            </w:r>
          </w:p>
          <w:p w14:paraId="39D0D784"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Operators know and comply with machine instruction manuals.</w:t>
            </w:r>
          </w:p>
          <w:p w14:paraId="1BE8C0B1"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Instruction in machine operating safety must be given periodically to operators. </w:t>
            </w:r>
          </w:p>
        </w:tc>
        <w:tc>
          <w:tcPr>
            <w:tcW w:w="1275" w:type="dxa"/>
          </w:tcPr>
          <w:p w14:paraId="4B3502B1"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3" w:type="dxa"/>
          </w:tcPr>
          <w:p w14:paraId="4BB52993"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635" w:type="dxa"/>
          </w:tcPr>
          <w:p w14:paraId="0008CE1D"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Machines well maintained </w:t>
            </w:r>
          </w:p>
          <w:p w14:paraId="6CD7DC9D"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Zero machine-related accidents</w:t>
            </w:r>
          </w:p>
          <w:p w14:paraId="30376813" w14:textId="77777777" w:rsidR="00BA6455" w:rsidRPr="00A86EB9" w:rsidRDefault="00BA6455" w:rsidP="00A86EB9">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Evidence of operators receiving instruction/ training  in operating safety.    </w:t>
            </w:r>
          </w:p>
        </w:tc>
      </w:tr>
      <w:tr w:rsidR="00BA6455" w:rsidRPr="00293F06" w14:paraId="04B3CF41" w14:textId="77777777" w:rsidTr="00BA6455">
        <w:trPr>
          <w:trHeight w:val="3959"/>
        </w:trPr>
        <w:tc>
          <w:tcPr>
            <w:tcW w:w="1572" w:type="dxa"/>
          </w:tcPr>
          <w:p w14:paraId="200A5744" w14:textId="77777777" w:rsidR="00BA6455" w:rsidRPr="00293F06" w:rsidRDefault="00BA6455" w:rsidP="00A86EB9">
            <w:pPr>
              <w:jc w:val="left"/>
              <w:rPr>
                <w:rFonts w:ascii="Times New Roman" w:hAnsi="Times New Roman"/>
                <w:sz w:val="16"/>
                <w:szCs w:val="16"/>
              </w:rPr>
            </w:pPr>
            <w:r w:rsidRPr="00293F06">
              <w:rPr>
                <w:rFonts w:ascii="Times New Roman" w:hAnsi="Times New Roman"/>
                <w:sz w:val="16"/>
                <w:szCs w:val="16"/>
              </w:rPr>
              <w:lastRenderedPageBreak/>
              <w:t>Loss of li</w:t>
            </w:r>
            <w:r>
              <w:rPr>
                <w:rFonts w:ascii="Times New Roman" w:hAnsi="Times New Roman"/>
                <w:sz w:val="16"/>
                <w:szCs w:val="16"/>
              </w:rPr>
              <w:t xml:space="preserve">fe/injury from fire </w:t>
            </w:r>
            <w:r w:rsidRPr="00293F06">
              <w:rPr>
                <w:rFonts w:ascii="Times New Roman" w:hAnsi="Times New Roman"/>
                <w:sz w:val="16"/>
                <w:szCs w:val="16"/>
              </w:rPr>
              <w:t>accidents</w:t>
            </w:r>
          </w:p>
        </w:tc>
        <w:tc>
          <w:tcPr>
            <w:tcW w:w="2682" w:type="dxa"/>
          </w:tcPr>
          <w:p w14:paraId="47C29176"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Fire-fighting equipment (rubber beaters and/or backpack spray) must be acessible at key points during controlled burning. </w:t>
            </w:r>
          </w:p>
          <w:p w14:paraId="0E5339D5"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Deploy beaters/backpack spray immediately when a fire starts</w:t>
            </w:r>
          </w:p>
          <w:p w14:paraId="29DE4B51"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A fire cart must be available at each work station with water supply and pumps to deal with fire.</w:t>
            </w:r>
          </w:p>
          <w:p w14:paraId="4FFC18F9"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Regular training for site staff on fire prevention and control, especially in the dry season. </w:t>
            </w:r>
          </w:p>
          <w:p w14:paraId="1556EB4A"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If a fire starts, notify the farm owner/ manager immediately. </w:t>
            </w:r>
          </w:p>
          <w:p w14:paraId="428D3FC3"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Open fires only permitted in a designated facility at the site camp. Campfire must be extinguished when staff go to bed, or leave the camp. </w:t>
            </w:r>
          </w:p>
          <w:p w14:paraId="3FD3F96D"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No cigarette butts, matches or any other burning object may be thrown into the veld</w:t>
            </w:r>
          </w:p>
          <w:p w14:paraId="42149F6B"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An area of at least 3 metres must be cleared of grass around active charcoal kilns</w:t>
            </w:r>
          </w:p>
          <w:p w14:paraId="2C349707"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Combustible refuse must be burnt in a drum. An area of 3 metres must be cleared of grass around such a drum. The drum may not be left unattended until the fire is extinguished and a lid has been placed on the drum. </w:t>
            </w:r>
          </w:p>
          <w:p w14:paraId="7892A222"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All staff must be informed in writing about the consequences of breaking these rules, and it must be clear that the rules are understood.</w:t>
            </w:r>
          </w:p>
          <w:p w14:paraId="2C62F434" w14:textId="77777777" w:rsidR="00BA6455" w:rsidRPr="00A86EB9" w:rsidRDefault="00BA6455" w:rsidP="00A86EB9">
            <w:pPr>
              <w:ind w:hanging="698"/>
              <w:jc w:val="left"/>
              <w:rPr>
                <w:rFonts w:ascii="Times New Roman" w:hAnsi="Times New Roman"/>
                <w:sz w:val="16"/>
                <w:szCs w:val="16"/>
              </w:rPr>
            </w:pPr>
          </w:p>
        </w:tc>
        <w:tc>
          <w:tcPr>
            <w:tcW w:w="1275" w:type="dxa"/>
          </w:tcPr>
          <w:p w14:paraId="6B3F407C"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3" w:type="dxa"/>
          </w:tcPr>
          <w:p w14:paraId="7499CDD4"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635" w:type="dxa"/>
          </w:tcPr>
          <w:p w14:paraId="4B7A36BA"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No fire incidents</w:t>
            </w:r>
          </w:p>
          <w:p w14:paraId="2A924906"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Evidence of a fire-fighting training event,</w:t>
            </w:r>
          </w:p>
          <w:p w14:paraId="490841A6"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Written instructiuons regarding fire prevention,</w:t>
            </w:r>
          </w:p>
          <w:p w14:paraId="5CCB484E"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Fire-fighting equipment available at base camp, on vehicles and at charcoal kilns.</w:t>
            </w:r>
          </w:p>
          <w:p w14:paraId="7DA1D1B7"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Suitable drum available for combustible refuse, and located in cleared area.</w:t>
            </w:r>
          </w:p>
          <w:p w14:paraId="43F76393" w14:textId="77777777" w:rsidR="00BA6455" w:rsidRPr="00A86EB9" w:rsidRDefault="00BA6455" w:rsidP="00A86EB9">
            <w:pPr>
              <w:pStyle w:val="ListParagraph"/>
              <w:widowControl/>
              <w:numPr>
                <w:ilvl w:val="0"/>
                <w:numId w:val="76"/>
              </w:numPr>
              <w:autoSpaceDE/>
              <w:autoSpaceDN/>
              <w:adjustRightInd/>
              <w:spacing w:line="240" w:lineRule="auto"/>
              <w:ind w:left="109" w:hanging="142"/>
              <w:contextualSpacing/>
              <w:jc w:val="left"/>
              <w:rPr>
                <w:rFonts w:ascii="Times New Roman" w:hAnsi="Times New Roman"/>
                <w:color w:val="auto"/>
                <w:sz w:val="16"/>
                <w:szCs w:val="16"/>
              </w:rPr>
            </w:pPr>
            <w:r w:rsidRPr="00A86EB9">
              <w:rPr>
                <w:rFonts w:ascii="Times New Roman" w:hAnsi="Times New Roman"/>
                <w:color w:val="auto"/>
                <w:sz w:val="16"/>
                <w:szCs w:val="16"/>
              </w:rPr>
              <w:t>Suitable cleared area designated for campfire at base camp.</w:t>
            </w:r>
          </w:p>
        </w:tc>
      </w:tr>
    </w:tbl>
    <w:p w14:paraId="0122A3B8" w14:textId="77777777" w:rsidR="00BA6455" w:rsidRDefault="00BA6455" w:rsidP="00BA6455"/>
    <w:p w14:paraId="28EF78AD" w14:textId="77777777" w:rsidR="00BA6455" w:rsidRDefault="00BA6455" w:rsidP="00BA6455">
      <w:r>
        <w:br w:type="page"/>
      </w:r>
    </w:p>
    <w:p w14:paraId="05F54C7C" w14:textId="77777777" w:rsidR="00BA6455" w:rsidRDefault="00BA6455" w:rsidP="00BA6455"/>
    <w:tbl>
      <w:tblPr>
        <w:tblStyle w:val="TableGrid"/>
        <w:tblW w:w="0" w:type="auto"/>
        <w:tblInd w:w="-318" w:type="dxa"/>
        <w:tblLayout w:type="fixed"/>
        <w:tblLook w:val="04A0" w:firstRow="1" w:lastRow="0" w:firstColumn="1" w:lastColumn="0" w:noHBand="0" w:noVBand="1"/>
      </w:tblPr>
      <w:tblGrid>
        <w:gridCol w:w="1573"/>
        <w:gridCol w:w="2681"/>
        <w:gridCol w:w="1275"/>
        <w:gridCol w:w="2192"/>
        <w:gridCol w:w="1453"/>
      </w:tblGrid>
      <w:tr w:rsidR="00BA6455" w:rsidRPr="0000533A" w14:paraId="14968DC8" w14:textId="77777777" w:rsidTr="00BA6455">
        <w:tc>
          <w:tcPr>
            <w:tcW w:w="9174" w:type="dxa"/>
            <w:gridSpan w:val="5"/>
            <w:shd w:val="clear" w:color="auto" w:fill="CCFFFF"/>
          </w:tcPr>
          <w:p w14:paraId="2E83E28A" w14:textId="77777777" w:rsidR="00BA6455" w:rsidRPr="0000533A" w:rsidRDefault="00BA6455" w:rsidP="00BA6455">
            <w:pPr>
              <w:pStyle w:val="Heading2"/>
              <w:numPr>
                <w:ilvl w:val="0"/>
                <w:numId w:val="0"/>
              </w:numPr>
            </w:pPr>
            <w:bookmarkStart w:id="223" w:name="_Toc311123573"/>
            <w:bookmarkStart w:id="224" w:name="_Toc318471296"/>
            <w:bookmarkStart w:id="225" w:name="_Toc325275301"/>
            <w:r>
              <w:t>DISTURBANCE OF WILDLIFE AND LIVESTOCK</w:t>
            </w:r>
            <w:bookmarkEnd w:id="223"/>
            <w:bookmarkEnd w:id="224"/>
            <w:bookmarkEnd w:id="225"/>
          </w:p>
        </w:tc>
      </w:tr>
      <w:tr w:rsidR="00BA6455" w:rsidRPr="00312CC0" w14:paraId="22172EBE" w14:textId="77777777" w:rsidTr="00BA6455">
        <w:tc>
          <w:tcPr>
            <w:tcW w:w="1573" w:type="dxa"/>
          </w:tcPr>
          <w:p w14:paraId="6EC9F1FB" w14:textId="77777777" w:rsidR="00BA6455" w:rsidRPr="00312CC0" w:rsidRDefault="00BA6455" w:rsidP="00BA6455">
            <w:pPr>
              <w:rPr>
                <w:b/>
                <w:sz w:val="16"/>
                <w:szCs w:val="16"/>
              </w:rPr>
            </w:pPr>
            <w:r w:rsidRPr="00312CC0">
              <w:rPr>
                <w:b/>
                <w:sz w:val="16"/>
                <w:szCs w:val="16"/>
              </w:rPr>
              <w:t>Impact description</w:t>
            </w:r>
          </w:p>
        </w:tc>
        <w:tc>
          <w:tcPr>
            <w:tcW w:w="2681" w:type="dxa"/>
          </w:tcPr>
          <w:p w14:paraId="545514D8" w14:textId="77777777" w:rsidR="00BA6455" w:rsidRPr="00312CC0" w:rsidRDefault="00BA6455" w:rsidP="00BA6455">
            <w:pPr>
              <w:rPr>
                <w:b/>
                <w:sz w:val="16"/>
                <w:szCs w:val="16"/>
              </w:rPr>
            </w:pPr>
            <w:r w:rsidRPr="00312CC0">
              <w:rPr>
                <w:b/>
                <w:sz w:val="16"/>
                <w:szCs w:val="16"/>
              </w:rPr>
              <w:t>Generic mitigation measure</w:t>
            </w:r>
          </w:p>
        </w:tc>
        <w:tc>
          <w:tcPr>
            <w:tcW w:w="1275" w:type="dxa"/>
          </w:tcPr>
          <w:p w14:paraId="5F0D7EDB" w14:textId="77777777" w:rsidR="00BA6455" w:rsidRDefault="00BA6455" w:rsidP="00BA6455">
            <w:pPr>
              <w:rPr>
                <w:b/>
                <w:sz w:val="16"/>
                <w:szCs w:val="16"/>
              </w:rPr>
            </w:pPr>
            <w:r w:rsidRPr="00312CC0">
              <w:rPr>
                <w:b/>
                <w:sz w:val="16"/>
                <w:szCs w:val="16"/>
              </w:rPr>
              <w:t>Area specific additional/</w:t>
            </w:r>
          </w:p>
          <w:p w14:paraId="23C86FFA" w14:textId="77777777" w:rsidR="00BA6455" w:rsidRPr="00312CC0" w:rsidRDefault="00BA6455" w:rsidP="00BA6455">
            <w:pPr>
              <w:rPr>
                <w:b/>
                <w:sz w:val="16"/>
                <w:szCs w:val="16"/>
              </w:rPr>
            </w:pPr>
            <w:r w:rsidRPr="00312CC0">
              <w:rPr>
                <w:b/>
                <w:sz w:val="16"/>
                <w:szCs w:val="16"/>
              </w:rPr>
              <w:t>alternative  measures</w:t>
            </w:r>
          </w:p>
        </w:tc>
        <w:tc>
          <w:tcPr>
            <w:tcW w:w="2192" w:type="dxa"/>
          </w:tcPr>
          <w:p w14:paraId="5B7C8A2F" w14:textId="77777777" w:rsidR="00BA6455" w:rsidRPr="00312CC0" w:rsidRDefault="00BA6455" w:rsidP="00BA6455">
            <w:pPr>
              <w:rPr>
                <w:b/>
                <w:sz w:val="16"/>
                <w:szCs w:val="16"/>
              </w:rPr>
            </w:pPr>
            <w:r w:rsidRPr="00312CC0">
              <w:rPr>
                <w:b/>
                <w:sz w:val="16"/>
                <w:szCs w:val="16"/>
              </w:rPr>
              <w:t>Responsibility</w:t>
            </w:r>
          </w:p>
        </w:tc>
        <w:tc>
          <w:tcPr>
            <w:tcW w:w="1453" w:type="dxa"/>
          </w:tcPr>
          <w:p w14:paraId="53CE0809" w14:textId="77777777" w:rsidR="00BA6455" w:rsidRPr="00312CC0" w:rsidRDefault="00BA6455" w:rsidP="00BA6455">
            <w:pPr>
              <w:rPr>
                <w:b/>
                <w:sz w:val="16"/>
                <w:szCs w:val="16"/>
              </w:rPr>
            </w:pPr>
            <w:r w:rsidRPr="00312CC0">
              <w:rPr>
                <w:b/>
                <w:sz w:val="16"/>
                <w:szCs w:val="16"/>
              </w:rPr>
              <w:t>Indicators</w:t>
            </w:r>
          </w:p>
        </w:tc>
      </w:tr>
      <w:tr w:rsidR="00BA6455" w:rsidRPr="00602C9B" w14:paraId="4D15C1DA" w14:textId="77777777" w:rsidTr="00BA6455">
        <w:tc>
          <w:tcPr>
            <w:tcW w:w="1573" w:type="dxa"/>
          </w:tcPr>
          <w:p w14:paraId="6E68F0F5" w14:textId="77777777" w:rsidR="00BA6455" w:rsidRPr="00602C9B" w:rsidRDefault="00BA6455" w:rsidP="00A86EB9">
            <w:pPr>
              <w:jc w:val="left"/>
              <w:rPr>
                <w:rFonts w:ascii="Times New Roman" w:hAnsi="Times New Roman"/>
                <w:sz w:val="16"/>
                <w:szCs w:val="16"/>
              </w:rPr>
            </w:pPr>
            <w:r>
              <w:rPr>
                <w:rFonts w:ascii="Times New Roman" w:hAnsi="Times New Roman"/>
                <w:sz w:val="16"/>
                <w:szCs w:val="16"/>
              </w:rPr>
              <w:t>Loss of wil</w:t>
            </w:r>
            <w:r w:rsidRPr="00602C9B">
              <w:rPr>
                <w:rFonts w:ascii="Times New Roman" w:hAnsi="Times New Roman"/>
                <w:sz w:val="16"/>
                <w:szCs w:val="16"/>
              </w:rPr>
              <w:t xml:space="preserve">dlife </w:t>
            </w:r>
            <w:r>
              <w:rPr>
                <w:rFonts w:ascii="Times New Roman" w:hAnsi="Times New Roman"/>
                <w:sz w:val="16"/>
                <w:szCs w:val="16"/>
              </w:rPr>
              <w:t xml:space="preserve">and livestock </w:t>
            </w:r>
            <w:r w:rsidRPr="00602C9B">
              <w:rPr>
                <w:rFonts w:ascii="Times New Roman" w:hAnsi="Times New Roman"/>
                <w:sz w:val="16"/>
                <w:szCs w:val="16"/>
              </w:rPr>
              <w:t xml:space="preserve">from </w:t>
            </w:r>
            <w:r>
              <w:rPr>
                <w:rFonts w:ascii="Times New Roman" w:hAnsi="Times New Roman"/>
                <w:sz w:val="16"/>
                <w:szCs w:val="16"/>
              </w:rPr>
              <w:t>p</w:t>
            </w:r>
            <w:r w:rsidRPr="00602C9B">
              <w:rPr>
                <w:rFonts w:ascii="Times New Roman" w:hAnsi="Times New Roman"/>
                <w:sz w:val="16"/>
                <w:szCs w:val="16"/>
              </w:rPr>
              <w:t>oaching</w:t>
            </w:r>
          </w:p>
        </w:tc>
        <w:tc>
          <w:tcPr>
            <w:tcW w:w="2681" w:type="dxa"/>
          </w:tcPr>
          <w:p w14:paraId="4AF0E136" w14:textId="77777777" w:rsidR="00BA6455" w:rsidRPr="00A86EB9" w:rsidRDefault="00BA6455" w:rsidP="00A86EB9">
            <w:pPr>
              <w:pStyle w:val="ListParagraph"/>
              <w:widowControl/>
              <w:numPr>
                <w:ilvl w:val="0"/>
                <w:numId w:val="78"/>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Killing of wildlife and setting of snares is prohibited. Anyone caught involved in such activities will be fired immediately</w:t>
            </w:r>
          </w:p>
          <w:p w14:paraId="15FCB85A" w14:textId="77777777" w:rsidR="00BA6455" w:rsidRPr="00A86EB9" w:rsidRDefault="00BA6455" w:rsidP="00A86EB9">
            <w:pPr>
              <w:pStyle w:val="ListParagraph"/>
              <w:widowControl/>
              <w:numPr>
                <w:ilvl w:val="0"/>
                <w:numId w:val="78"/>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Possession of a firearm or snare is prohibited. Such items will be confiscated if detected, and the offender issued a warning.</w:t>
            </w:r>
          </w:p>
          <w:p w14:paraId="1B38FF1B" w14:textId="77777777" w:rsidR="00BA6455" w:rsidRPr="00A86EB9" w:rsidRDefault="00BA6455" w:rsidP="00A86EB9">
            <w:pPr>
              <w:pStyle w:val="ListParagraph"/>
              <w:widowControl/>
              <w:numPr>
                <w:ilvl w:val="0"/>
                <w:numId w:val="78"/>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All staff must be informed in writing about the consequences of breaking these rules, and it must be clear that the rules are understood.</w:t>
            </w:r>
          </w:p>
        </w:tc>
        <w:tc>
          <w:tcPr>
            <w:tcW w:w="1275" w:type="dxa"/>
          </w:tcPr>
          <w:p w14:paraId="749F814D"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2" w:type="dxa"/>
          </w:tcPr>
          <w:p w14:paraId="263066A7"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453" w:type="dxa"/>
          </w:tcPr>
          <w:p w14:paraId="29DEDBED" w14:textId="77777777" w:rsidR="00BA6455" w:rsidRPr="00A86EB9" w:rsidRDefault="00BA6455" w:rsidP="00A86EB9">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A86EB9">
              <w:rPr>
                <w:rFonts w:ascii="Times New Roman" w:hAnsi="Times New Roman"/>
                <w:color w:val="auto"/>
                <w:sz w:val="16"/>
                <w:szCs w:val="16"/>
              </w:rPr>
              <w:t>No snares present in the camp or veld</w:t>
            </w:r>
          </w:p>
          <w:p w14:paraId="65A7E2F8" w14:textId="77777777" w:rsidR="00BA6455" w:rsidRPr="00A86EB9" w:rsidRDefault="00BA6455" w:rsidP="00A86EB9">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A86EB9">
              <w:rPr>
                <w:rFonts w:ascii="Times New Roman" w:hAnsi="Times New Roman"/>
                <w:color w:val="auto"/>
                <w:sz w:val="16"/>
                <w:szCs w:val="16"/>
              </w:rPr>
              <w:t>No firearms on site</w:t>
            </w:r>
          </w:p>
          <w:p w14:paraId="74BB360F" w14:textId="77777777" w:rsidR="00BA6455" w:rsidRPr="00A86EB9" w:rsidRDefault="00BA6455" w:rsidP="00A86EB9">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A86EB9">
              <w:rPr>
                <w:rFonts w:ascii="Times New Roman" w:hAnsi="Times New Roman"/>
                <w:color w:val="auto"/>
                <w:sz w:val="16"/>
                <w:szCs w:val="16"/>
              </w:rPr>
              <w:t>No incidences of poaching</w:t>
            </w:r>
          </w:p>
        </w:tc>
      </w:tr>
      <w:tr w:rsidR="00BA6455" w:rsidRPr="00602C9B" w14:paraId="36ED2A95" w14:textId="77777777" w:rsidTr="00BA6455">
        <w:tc>
          <w:tcPr>
            <w:tcW w:w="1573" w:type="dxa"/>
          </w:tcPr>
          <w:p w14:paraId="56BAB152" w14:textId="77777777" w:rsidR="00BA6455" w:rsidRPr="00602C9B" w:rsidRDefault="00BA6455" w:rsidP="00A86EB9">
            <w:pPr>
              <w:jc w:val="left"/>
              <w:rPr>
                <w:rFonts w:ascii="Times New Roman" w:hAnsi="Times New Roman"/>
                <w:sz w:val="16"/>
                <w:szCs w:val="16"/>
              </w:rPr>
            </w:pPr>
            <w:r>
              <w:rPr>
                <w:rFonts w:ascii="Times New Roman" w:hAnsi="Times New Roman"/>
                <w:sz w:val="16"/>
                <w:szCs w:val="16"/>
              </w:rPr>
              <w:t>Escape of wildlife and livestock due to fences damages/ gates left open</w:t>
            </w:r>
          </w:p>
        </w:tc>
        <w:tc>
          <w:tcPr>
            <w:tcW w:w="2681" w:type="dxa"/>
          </w:tcPr>
          <w:p w14:paraId="53316A8F" w14:textId="77777777" w:rsidR="00BA6455" w:rsidRPr="00A86EB9" w:rsidRDefault="00BA6455" w:rsidP="00A86EB9">
            <w:pPr>
              <w:pStyle w:val="ListParagraph"/>
              <w:widowControl/>
              <w:numPr>
                <w:ilvl w:val="0"/>
                <w:numId w:val="79"/>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Fences may not be damaged and gates may not be left open. </w:t>
            </w:r>
          </w:p>
          <w:p w14:paraId="29D1CCA3" w14:textId="77777777" w:rsidR="00BA6455" w:rsidRPr="00A86EB9" w:rsidRDefault="00BA6455" w:rsidP="00A86EB9">
            <w:pPr>
              <w:pStyle w:val="ListParagraph"/>
              <w:widowControl/>
              <w:numPr>
                <w:ilvl w:val="0"/>
                <w:numId w:val="79"/>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All staff must be informed in writing about the consequences of breaking these rules, and it must be clear that the rules are understood.</w:t>
            </w:r>
          </w:p>
        </w:tc>
        <w:tc>
          <w:tcPr>
            <w:tcW w:w="1275" w:type="dxa"/>
          </w:tcPr>
          <w:p w14:paraId="70A45723"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2" w:type="dxa"/>
          </w:tcPr>
          <w:p w14:paraId="6BAFD651"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453" w:type="dxa"/>
          </w:tcPr>
          <w:p w14:paraId="53BDE453"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No wildlife or livestock escape from the property due to fences damages/ gates left open by project staff.</w:t>
            </w:r>
          </w:p>
        </w:tc>
      </w:tr>
      <w:tr w:rsidR="00BA6455" w:rsidRPr="00602C9B" w14:paraId="73F04FDE" w14:textId="77777777" w:rsidTr="00BA6455">
        <w:tc>
          <w:tcPr>
            <w:tcW w:w="1573" w:type="dxa"/>
            <w:tcBorders>
              <w:bottom w:val="single" w:sz="4" w:space="0" w:color="auto"/>
            </w:tcBorders>
          </w:tcPr>
          <w:p w14:paraId="43875538" w14:textId="77777777" w:rsidR="00BA6455" w:rsidRPr="00602C9B" w:rsidRDefault="00BA6455" w:rsidP="00A86EB9">
            <w:pPr>
              <w:jc w:val="left"/>
              <w:rPr>
                <w:rFonts w:ascii="Times New Roman" w:hAnsi="Times New Roman"/>
                <w:sz w:val="16"/>
                <w:szCs w:val="16"/>
              </w:rPr>
            </w:pPr>
            <w:r>
              <w:rPr>
                <w:rFonts w:ascii="Times New Roman" w:hAnsi="Times New Roman"/>
                <w:sz w:val="16"/>
                <w:szCs w:val="16"/>
              </w:rPr>
              <w:t>Loss of wildlife/ livestock because of fires</w:t>
            </w:r>
          </w:p>
        </w:tc>
        <w:tc>
          <w:tcPr>
            <w:tcW w:w="2681" w:type="dxa"/>
            <w:tcBorders>
              <w:bottom w:val="single" w:sz="4" w:space="0" w:color="auto"/>
            </w:tcBorders>
          </w:tcPr>
          <w:p w14:paraId="39DD1CF0" w14:textId="77777777" w:rsidR="00BA6455" w:rsidRPr="00A86EB9" w:rsidRDefault="00BA6455" w:rsidP="00A86EB9">
            <w:pPr>
              <w:pStyle w:val="ListParagraph"/>
              <w:numPr>
                <w:ilvl w:val="0"/>
                <w:numId w:val="76"/>
              </w:numPr>
              <w:spacing w:after="240" w:line="240" w:lineRule="auto"/>
              <w:ind w:left="164" w:hanging="142"/>
              <w:contextualSpacing/>
              <w:jc w:val="left"/>
              <w:rPr>
                <w:rFonts w:ascii="Times New Roman" w:hAnsi="Times New Roman"/>
                <w:color w:val="auto"/>
                <w:sz w:val="16"/>
                <w:szCs w:val="16"/>
              </w:rPr>
            </w:pPr>
            <w:r w:rsidRPr="00A86EB9">
              <w:rPr>
                <w:rFonts w:ascii="Times New Roman" w:hAnsi="Times New Roman"/>
                <w:color w:val="auto"/>
                <w:sz w:val="16"/>
                <w:szCs w:val="16"/>
              </w:rPr>
              <w:t>See section on fires in “Health and Safety”</w:t>
            </w:r>
          </w:p>
        </w:tc>
        <w:tc>
          <w:tcPr>
            <w:tcW w:w="1275" w:type="dxa"/>
            <w:tcBorders>
              <w:bottom w:val="single" w:sz="4" w:space="0" w:color="auto"/>
            </w:tcBorders>
          </w:tcPr>
          <w:p w14:paraId="72ABE3A0"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2" w:type="dxa"/>
            <w:tcBorders>
              <w:bottom w:val="single" w:sz="4" w:space="0" w:color="auto"/>
            </w:tcBorders>
          </w:tcPr>
          <w:p w14:paraId="4748530E"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453" w:type="dxa"/>
            <w:tcBorders>
              <w:bottom w:val="single" w:sz="4" w:space="0" w:color="auto"/>
            </w:tcBorders>
          </w:tcPr>
          <w:p w14:paraId="3CA72983"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lang w:val="en-US"/>
              </w:rPr>
              <w:t>See section on fires in “Health and Safety”</w:t>
            </w:r>
          </w:p>
        </w:tc>
      </w:tr>
      <w:tr w:rsidR="00BA6455" w:rsidRPr="00602C9B" w14:paraId="5B480354" w14:textId="77777777" w:rsidTr="00BA6455">
        <w:tc>
          <w:tcPr>
            <w:tcW w:w="1573" w:type="dxa"/>
            <w:tcBorders>
              <w:bottom w:val="single" w:sz="4" w:space="0" w:color="auto"/>
            </w:tcBorders>
          </w:tcPr>
          <w:p w14:paraId="6534EA36" w14:textId="77777777" w:rsidR="00BA6455" w:rsidRDefault="00BA6455" w:rsidP="00A86EB9">
            <w:pPr>
              <w:jc w:val="left"/>
              <w:rPr>
                <w:rFonts w:ascii="Times New Roman" w:hAnsi="Times New Roman"/>
                <w:sz w:val="16"/>
                <w:szCs w:val="16"/>
              </w:rPr>
            </w:pPr>
            <w:r>
              <w:rPr>
                <w:rFonts w:ascii="Times New Roman" w:hAnsi="Times New Roman"/>
                <w:sz w:val="16"/>
                <w:szCs w:val="16"/>
              </w:rPr>
              <w:t>Disturbance of sensitive animal species</w:t>
            </w:r>
          </w:p>
        </w:tc>
        <w:tc>
          <w:tcPr>
            <w:tcW w:w="2681" w:type="dxa"/>
            <w:tcBorders>
              <w:bottom w:val="single" w:sz="4" w:space="0" w:color="auto"/>
            </w:tcBorders>
          </w:tcPr>
          <w:p w14:paraId="3A0A0F7B" w14:textId="77777777" w:rsidR="00BA6455" w:rsidRPr="00A86EB9" w:rsidRDefault="00BA6455" w:rsidP="00A86EB9">
            <w:pPr>
              <w:pStyle w:val="ListParagraph"/>
              <w:numPr>
                <w:ilvl w:val="0"/>
                <w:numId w:val="87"/>
              </w:numPr>
              <w:spacing w:after="240" w:line="240" w:lineRule="auto"/>
              <w:ind w:left="163" w:hanging="142"/>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Permanent nests of large raptors such as eagles or vultures, must be avoided by at least 100m. </w:t>
            </w:r>
          </w:p>
          <w:p w14:paraId="2F00B0CF" w14:textId="77777777" w:rsidR="00BA6455" w:rsidRPr="00A86EB9" w:rsidRDefault="00BA6455" w:rsidP="00A86EB9">
            <w:pPr>
              <w:pStyle w:val="ListParagraph"/>
              <w:numPr>
                <w:ilvl w:val="0"/>
                <w:numId w:val="87"/>
              </w:numPr>
              <w:spacing w:after="240" w:line="240" w:lineRule="auto"/>
              <w:ind w:left="163" w:hanging="142"/>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Some reptiles such as tortoises and pythons move very slowly when cold. Site staff, drivers, and the machine guide in particular, shall look out for any slow moving animals and avoid causing any harm to such animals. </w:t>
            </w:r>
          </w:p>
        </w:tc>
        <w:tc>
          <w:tcPr>
            <w:tcW w:w="1275" w:type="dxa"/>
            <w:tcBorders>
              <w:bottom w:val="single" w:sz="4" w:space="0" w:color="auto"/>
            </w:tcBorders>
          </w:tcPr>
          <w:p w14:paraId="488BC7D8"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2192" w:type="dxa"/>
            <w:tcBorders>
              <w:bottom w:val="single" w:sz="4" w:space="0" w:color="auto"/>
            </w:tcBorders>
          </w:tcPr>
          <w:p w14:paraId="357E90B9" w14:textId="77777777" w:rsidR="00BA6455" w:rsidRPr="00A86EB9" w:rsidRDefault="00BA6455" w:rsidP="00A86EB9">
            <w:pPr>
              <w:jc w:val="left"/>
              <w:rPr>
                <w:rFonts w:ascii="Times New Roman" w:hAnsi="Times New Roman"/>
                <w:sz w:val="16"/>
                <w:szCs w:val="16"/>
              </w:rPr>
            </w:pPr>
          </w:p>
        </w:tc>
        <w:tc>
          <w:tcPr>
            <w:tcW w:w="1453" w:type="dxa"/>
            <w:tcBorders>
              <w:bottom w:val="single" w:sz="4" w:space="0" w:color="auto"/>
            </w:tcBorders>
          </w:tcPr>
          <w:p w14:paraId="5382C839" w14:textId="77777777" w:rsidR="00BA6455" w:rsidRPr="00A86EB9" w:rsidRDefault="00BA6455" w:rsidP="00A86EB9">
            <w:pPr>
              <w:jc w:val="left"/>
              <w:rPr>
                <w:rFonts w:ascii="Times New Roman" w:hAnsi="Times New Roman"/>
                <w:sz w:val="16"/>
                <w:szCs w:val="16"/>
                <w:lang w:val="en-US"/>
              </w:rPr>
            </w:pPr>
          </w:p>
        </w:tc>
      </w:tr>
    </w:tbl>
    <w:p w14:paraId="74B4986F" w14:textId="77777777" w:rsidR="00BA6455" w:rsidRDefault="00BA6455" w:rsidP="00BA6455"/>
    <w:p w14:paraId="4F48E23E" w14:textId="77777777" w:rsidR="00BA6455" w:rsidRDefault="00BA6455" w:rsidP="00BA6455">
      <w:r>
        <w:br w:type="page"/>
      </w:r>
    </w:p>
    <w:p w14:paraId="3A1C518B" w14:textId="77777777" w:rsidR="00BA6455" w:rsidRDefault="00BA6455" w:rsidP="00BA6455"/>
    <w:tbl>
      <w:tblPr>
        <w:tblStyle w:val="TableGrid"/>
        <w:tblW w:w="0" w:type="auto"/>
        <w:tblInd w:w="-318" w:type="dxa"/>
        <w:tblLayout w:type="fixed"/>
        <w:tblLook w:val="04A0" w:firstRow="1" w:lastRow="0" w:firstColumn="1" w:lastColumn="0" w:noHBand="0" w:noVBand="1"/>
      </w:tblPr>
      <w:tblGrid>
        <w:gridCol w:w="1573"/>
        <w:gridCol w:w="3248"/>
        <w:gridCol w:w="1417"/>
        <w:gridCol w:w="1483"/>
        <w:gridCol w:w="1453"/>
      </w:tblGrid>
      <w:tr w:rsidR="00BA6455" w:rsidRPr="0000533A" w14:paraId="6ED910E7" w14:textId="77777777" w:rsidTr="00BA6455">
        <w:tc>
          <w:tcPr>
            <w:tcW w:w="9174" w:type="dxa"/>
            <w:gridSpan w:val="5"/>
            <w:shd w:val="clear" w:color="auto" w:fill="CCFFFF"/>
          </w:tcPr>
          <w:p w14:paraId="6B712659" w14:textId="5555322D" w:rsidR="00BA6455" w:rsidRPr="0000533A" w:rsidRDefault="00A86EB9" w:rsidP="00A86EB9">
            <w:pPr>
              <w:pStyle w:val="Heading1"/>
              <w:ind w:left="0"/>
              <w:rPr>
                <w:sz w:val="18"/>
                <w:szCs w:val="18"/>
              </w:rPr>
            </w:pPr>
            <w:bookmarkStart w:id="226" w:name="_Toc311123574"/>
            <w:bookmarkStart w:id="227" w:name="_Toc318471297"/>
            <w:bookmarkStart w:id="228" w:name="_Toc325275302"/>
            <w:r>
              <w:rPr>
                <w:rStyle w:val="Heading2Char"/>
                <w:b/>
              </w:rPr>
              <w:t>DAMAGE TO PLANTS AND RANGELANDS</w:t>
            </w:r>
            <w:r w:rsidR="00BA6455">
              <w:rPr>
                <w:rStyle w:val="FootnoteReference"/>
                <w:sz w:val="18"/>
                <w:szCs w:val="18"/>
              </w:rPr>
              <w:footnoteReference w:id="6"/>
            </w:r>
            <w:r w:rsidR="00BA6455">
              <w:rPr>
                <w:sz w:val="18"/>
                <w:szCs w:val="18"/>
              </w:rPr>
              <w:t xml:space="preserve"> </w:t>
            </w:r>
            <w:r w:rsidR="00BA6455" w:rsidRPr="000931C5">
              <w:rPr>
                <w:b w:val="0"/>
                <w:sz w:val="18"/>
                <w:szCs w:val="18"/>
              </w:rPr>
              <w:t xml:space="preserve">(other than those being </w:t>
            </w:r>
            <w:r w:rsidR="00BA6455">
              <w:rPr>
                <w:b w:val="0"/>
                <w:sz w:val="18"/>
                <w:szCs w:val="18"/>
              </w:rPr>
              <w:t xml:space="preserve">legally </w:t>
            </w:r>
            <w:r w:rsidR="00BA6455" w:rsidRPr="000931C5">
              <w:rPr>
                <w:b w:val="0"/>
                <w:sz w:val="18"/>
                <w:szCs w:val="18"/>
              </w:rPr>
              <w:t>harvested)</w:t>
            </w:r>
            <w:bookmarkEnd w:id="226"/>
            <w:bookmarkEnd w:id="227"/>
            <w:bookmarkEnd w:id="228"/>
          </w:p>
        </w:tc>
      </w:tr>
      <w:tr w:rsidR="00BA6455" w:rsidRPr="00312CC0" w14:paraId="6BAE5B6E" w14:textId="77777777" w:rsidTr="00BA6455">
        <w:tc>
          <w:tcPr>
            <w:tcW w:w="1573" w:type="dxa"/>
          </w:tcPr>
          <w:p w14:paraId="186A4F67" w14:textId="77777777" w:rsidR="00BA6455" w:rsidRPr="00312CC0" w:rsidRDefault="00BA6455" w:rsidP="00BA6455">
            <w:pPr>
              <w:rPr>
                <w:b/>
                <w:sz w:val="16"/>
                <w:szCs w:val="16"/>
              </w:rPr>
            </w:pPr>
            <w:r w:rsidRPr="00312CC0">
              <w:rPr>
                <w:b/>
                <w:sz w:val="16"/>
                <w:szCs w:val="16"/>
              </w:rPr>
              <w:t>Impact description</w:t>
            </w:r>
          </w:p>
        </w:tc>
        <w:tc>
          <w:tcPr>
            <w:tcW w:w="3248" w:type="dxa"/>
          </w:tcPr>
          <w:p w14:paraId="4174E208" w14:textId="77777777" w:rsidR="00BA6455" w:rsidRPr="00312CC0" w:rsidRDefault="00BA6455" w:rsidP="00BA6455">
            <w:pPr>
              <w:rPr>
                <w:b/>
                <w:sz w:val="16"/>
                <w:szCs w:val="16"/>
              </w:rPr>
            </w:pPr>
            <w:r w:rsidRPr="00312CC0">
              <w:rPr>
                <w:b/>
                <w:sz w:val="16"/>
                <w:szCs w:val="16"/>
              </w:rPr>
              <w:t>Generic mitigation measure</w:t>
            </w:r>
          </w:p>
        </w:tc>
        <w:tc>
          <w:tcPr>
            <w:tcW w:w="1417" w:type="dxa"/>
          </w:tcPr>
          <w:p w14:paraId="3C102EEA" w14:textId="77777777" w:rsidR="00BA6455" w:rsidRPr="00312CC0" w:rsidRDefault="00BA6455" w:rsidP="00BA6455">
            <w:pPr>
              <w:rPr>
                <w:b/>
                <w:sz w:val="16"/>
                <w:szCs w:val="16"/>
              </w:rPr>
            </w:pPr>
            <w:r w:rsidRPr="00312CC0">
              <w:rPr>
                <w:b/>
                <w:sz w:val="16"/>
                <w:szCs w:val="16"/>
              </w:rPr>
              <w:t>Area specific additional/</w:t>
            </w:r>
            <w:r>
              <w:rPr>
                <w:b/>
                <w:sz w:val="16"/>
                <w:szCs w:val="16"/>
              </w:rPr>
              <w:t xml:space="preserve"> </w:t>
            </w:r>
            <w:r w:rsidRPr="00312CC0">
              <w:rPr>
                <w:b/>
                <w:sz w:val="16"/>
                <w:szCs w:val="16"/>
              </w:rPr>
              <w:t>alternative  measures</w:t>
            </w:r>
          </w:p>
        </w:tc>
        <w:tc>
          <w:tcPr>
            <w:tcW w:w="1483" w:type="dxa"/>
          </w:tcPr>
          <w:p w14:paraId="53E490F6" w14:textId="77777777" w:rsidR="00BA6455" w:rsidRPr="00312CC0" w:rsidRDefault="00BA6455" w:rsidP="00BA6455">
            <w:pPr>
              <w:rPr>
                <w:b/>
                <w:sz w:val="16"/>
                <w:szCs w:val="16"/>
              </w:rPr>
            </w:pPr>
            <w:r w:rsidRPr="00312CC0">
              <w:rPr>
                <w:b/>
                <w:sz w:val="16"/>
                <w:szCs w:val="16"/>
              </w:rPr>
              <w:t>Responsibility</w:t>
            </w:r>
          </w:p>
        </w:tc>
        <w:tc>
          <w:tcPr>
            <w:tcW w:w="1453" w:type="dxa"/>
          </w:tcPr>
          <w:p w14:paraId="029A11ED" w14:textId="77777777" w:rsidR="00BA6455" w:rsidRPr="00312CC0" w:rsidRDefault="00BA6455" w:rsidP="00BA6455">
            <w:pPr>
              <w:rPr>
                <w:b/>
                <w:sz w:val="16"/>
                <w:szCs w:val="16"/>
              </w:rPr>
            </w:pPr>
            <w:r w:rsidRPr="00312CC0">
              <w:rPr>
                <w:b/>
                <w:sz w:val="16"/>
                <w:szCs w:val="16"/>
              </w:rPr>
              <w:t>Indicators</w:t>
            </w:r>
          </w:p>
        </w:tc>
      </w:tr>
      <w:tr w:rsidR="00BA6455" w:rsidRPr="00602C9B" w14:paraId="745FA36B" w14:textId="77777777" w:rsidTr="00BA6455">
        <w:tc>
          <w:tcPr>
            <w:tcW w:w="1573" w:type="dxa"/>
          </w:tcPr>
          <w:p w14:paraId="1AF67CDB" w14:textId="77777777" w:rsidR="00BA6455" w:rsidRPr="00602C9B" w:rsidRDefault="00BA6455" w:rsidP="00A86EB9">
            <w:pPr>
              <w:jc w:val="left"/>
              <w:rPr>
                <w:rFonts w:ascii="Times New Roman" w:hAnsi="Times New Roman"/>
                <w:sz w:val="16"/>
                <w:szCs w:val="16"/>
              </w:rPr>
            </w:pPr>
            <w:r>
              <w:rPr>
                <w:rFonts w:ascii="Times New Roman" w:hAnsi="Times New Roman"/>
                <w:sz w:val="16"/>
                <w:szCs w:val="16"/>
              </w:rPr>
              <w:t>Loss of protected tree species</w:t>
            </w:r>
          </w:p>
        </w:tc>
        <w:tc>
          <w:tcPr>
            <w:tcW w:w="3248" w:type="dxa"/>
          </w:tcPr>
          <w:p w14:paraId="7D20ABB5" w14:textId="77777777" w:rsidR="00BA6455" w:rsidRPr="00A86EB9" w:rsidRDefault="00BA6455" w:rsidP="00A86EB9">
            <w:pPr>
              <w:pStyle w:val="ListParagraph"/>
              <w:widowControl/>
              <w:numPr>
                <w:ilvl w:val="0"/>
                <w:numId w:val="90"/>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Avoid cutting protected trees, whether large or small ones. Many of the protected species are frequently found amongst dense encroacher bush, so they are at risk of being destroyed by bush management practices e.g. harvesting machines, arboricides, and even hand labour, if not adequately supervised. </w:t>
            </w:r>
          </w:p>
          <w:p w14:paraId="696829E6" w14:textId="77777777" w:rsidR="00BA6455" w:rsidRPr="00A86EB9" w:rsidRDefault="00BA6455" w:rsidP="00A86EB9">
            <w:pPr>
              <w:pStyle w:val="ListParagraph"/>
              <w:widowControl/>
              <w:numPr>
                <w:ilvl w:val="0"/>
                <w:numId w:val="90"/>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Protected trees must be marked (e.g. with hazard tape) and all staff must know that marked trees are out of bounds.</w:t>
            </w:r>
          </w:p>
          <w:p w14:paraId="5C1C532A" w14:textId="6DF0E7D7" w:rsidR="00BA6455" w:rsidRPr="00A86EB9" w:rsidRDefault="00BA6455" w:rsidP="00A86EB9">
            <w:pPr>
              <w:pStyle w:val="ListParagraph"/>
              <w:numPr>
                <w:ilvl w:val="0"/>
                <w:numId w:val="90"/>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Trees protected under the Forest Act are listed in </w:t>
            </w:r>
            <w:r w:rsidRPr="00A86EB9">
              <w:rPr>
                <w:rFonts w:ascii="Times New Roman" w:hAnsi="Times New Roman"/>
                <w:b/>
                <w:bCs/>
                <w:color w:val="auto"/>
                <w:sz w:val="16"/>
                <w:szCs w:val="16"/>
              </w:rPr>
              <w:t>A</w:t>
            </w:r>
            <w:r w:rsidR="00A86EB9" w:rsidRPr="00A86EB9">
              <w:rPr>
                <w:rFonts w:ascii="Times New Roman" w:hAnsi="Times New Roman"/>
                <w:b/>
                <w:bCs/>
                <w:color w:val="auto"/>
                <w:sz w:val="16"/>
                <w:szCs w:val="16"/>
              </w:rPr>
              <w:t>nnex</w:t>
            </w:r>
            <w:r w:rsidRPr="00A86EB9">
              <w:rPr>
                <w:rFonts w:ascii="Times New Roman" w:hAnsi="Times New Roman"/>
                <w:b/>
                <w:bCs/>
                <w:color w:val="auto"/>
                <w:sz w:val="16"/>
                <w:szCs w:val="16"/>
              </w:rPr>
              <w:t xml:space="preserve"> 1</w:t>
            </w:r>
            <w:r w:rsidRPr="00A86EB9">
              <w:rPr>
                <w:rFonts w:ascii="Times New Roman" w:hAnsi="Times New Roman"/>
                <w:color w:val="auto"/>
                <w:sz w:val="16"/>
                <w:szCs w:val="16"/>
              </w:rPr>
              <w:t xml:space="preserve">. </w:t>
            </w:r>
          </w:p>
          <w:p w14:paraId="45AF60B4" w14:textId="77777777" w:rsidR="00BA6455" w:rsidRPr="00A86EB9" w:rsidRDefault="00BA6455" w:rsidP="00A86EB9">
            <w:pPr>
              <w:pStyle w:val="ListParagraph"/>
              <w:widowControl/>
              <w:numPr>
                <w:ilvl w:val="0"/>
                <w:numId w:val="90"/>
              </w:numPr>
              <w:autoSpaceDE/>
              <w:autoSpaceDN/>
              <w:adjustRightInd/>
              <w:spacing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All staff must be informed in writing about the consequences of breaking this rule, and it must be clear that the rule is understood.</w:t>
            </w:r>
          </w:p>
        </w:tc>
        <w:tc>
          <w:tcPr>
            <w:tcW w:w="1417" w:type="dxa"/>
          </w:tcPr>
          <w:p w14:paraId="741DA930"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1483" w:type="dxa"/>
          </w:tcPr>
          <w:p w14:paraId="30F08170"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453" w:type="dxa"/>
          </w:tcPr>
          <w:p w14:paraId="15A267DA" w14:textId="77777777" w:rsidR="00BA6455" w:rsidRPr="00A86EB9" w:rsidRDefault="00BA6455" w:rsidP="00A86EB9">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A86EB9">
              <w:rPr>
                <w:rFonts w:ascii="Times New Roman" w:hAnsi="Times New Roman"/>
                <w:color w:val="auto"/>
                <w:sz w:val="16"/>
                <w:szCs w:val="16"/>
              </w:rPr>
              <w:t>No protected trees are cut</w:t>
            </w:r>
          </w:p>
          <w:p w14:paraId="1276D896" w14:textId="77777777" w:rsidR="00BA6455" w:rsidRPr="00A86EB9" w:rsidRDefault="00BA6455" w:rsidP="00A86EB9">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p>
        </w:tc>
      </w:tr>
      <w:tr w:rsidR="00BA6455" w:rsidRPr="00602C9B" w14:paraId="1EC2A646" w14:textId="77777777" w:rsidTr="00BA6455">
        <w:tc>
          <w:tcPr>
            <w:tcW w:w="1573" w:type="dxa"/>
          </w:tcPr>
          <w:p w14:paraId="140D312A" w14:textId="77777777" w:rsidR="00BA6455" w:rsidRDefault="00BA6455" w:rsidP="00A86EB9">
            <w:pPr>
              <w:jc w:val="left"/>
              <w:rPr>
                <w:rFonts w:ascii="Times New Roman" w:hAnsi="Times New Roman"/>
                <w:sz w:val="16"/>
                <w:szCs w:val="16"/>
              </w:rPr>
            </w:pPr>
            <w:r>
              <w:rPr>
                <w:rFonts w:ascii="Times New Roman" w:hAnsi="Times New Roman"/>
                <w:sz w:val="16"/>
                <w:szCs w:val="16"/>
              </w:rPr>
              <w:t xml:space="preserve">Disturbance of sensitive plant habitats </w:t>
            </w:r>
          </w:p>
        </w:tc>
        <w:tc>
          <w:tcPr>
            <w:tcW w:w="3248" w:type="dxa"/>
          </w:tcPr>
          <w:p w14:paraId="5923E44F" w14:textId="77777777" w:rsidR="00BA6455" w:rsidRPr="00A86EB9" w:rsidRDefault="00BA6455" w:rsidP="00A86EB9">
            <w:pPr>
              <w:widowControl w:val="0"/>
              <w:autoSpaceDE w:val="0"/>
              <w:autoSpaceDN w:val="0"/>
              <w:adjustRightInd w:val="0"/>
              <w:spacing w:after="240"/>
              <w:jc w:val="left"/>
              <w:rPr>
                <w:rFonts w:ascii="Times New Roman" w:hAnsi="Times New Roman"/>
                <w:sz w:val="16"/>
                <w:szCs w:val="16"/>
                <w:lang w:val="en-US"/>
              </w:rPr>
            </w:pPr>
            <w:r w:rsidRPr="00A86EB9">
              <w:rPr>
                <w:rFonts w:ascii="Times New Roman" w:hAnsi="Times New Roman"/>
                <w:sz w:val="16"/>
                <w:szCs w:val="16"/>
                <w:lang w:val="en-US"/>
              </w:rPr>
              <w:t>With the exception of prosopis and black wattle, there must be no bush/tree cutting in broadleaved woodlands and other sensitive habitats including:</w:t>
            </w:r>
          </w:p>
          <w:p w14:paraId="50FA928D" w14:textId="77777777" w:rsidR="00BA6455" w:rsidRPr="00A86EB9" w:rsidRDefault="00BA6455" w:rsidP="00A86EB9">
            <w:pPr>
              <w:pStyle w:val="ListParagraph"/>
              <w:numPr>
                <w:ilvl w:val="0"/>
                <w:numId w:val="76"/>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i/>
                <w:iCs/>
                <w:color w:val="auto"/>
                <w:sz w:val="16"/>
                <w:szCs w:val="16"/>
              </w:rPr>
              <w:t xml:space="preserve">Kirkia acuminata – Danthoniopsis dinteri </w:t>
            </w:r>
            <w:r w:rsidRPr="00A86EB9">
              <w:rPr>
                <w:rFonts w:ascii="Times New Roman" w:hAnsi="Times New Roman"/>
                <w:color w:val="auto"/>
                <w:sz w:val="16"/>
                <w:szCs w:val="16"/>
              </w:rPr>
              <w:t xml:space="preserve">woodlands in the Otavi Mountains.  </w:t>
            </w:r>
          </w:p>
          <w:p w14:paraId="37D4FB9F" w14:textId="77777777" w:rsidR="00BA6455" w:rsidRPr="00A86EB9" w:rsidRDefault="00BA6455" w:rsidP="00A86EB9">
            <w:pPr>
              <w:pStyle w:val="ListParagraph"/>
              <w:numPr>
                <w:ilvl w:val="0"/>
                <w:numId w:val="76"/>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i/>
                <w:iCs/>
                <w:color w:val="auto"/>
                <w:sz w:val="16"/>
                <w:szCs w:val="16"/>
              </w:rPr>
              <w:t xml:space="preserve">Spirostachys africana </w:t>
            </w:r>
            <w:r w:rsidRPr="00A86EB9">
              <w:rPr>
                <w:rFonts w:ascii="Times New Roman" w:hAnsi="Times New Roman"/>
                <w:color w:val="auto"/>
                <w:sz w:val="16"/>
                <w:szCs w:val="16"/>
              </w:rPr>
              <w:t xml:space="preserve">- </w:t>
            </w:r>
            <w:r w:rsidRPr="00A86EB9">
              <w:rPr>
                <w:rFonts w:ascii="Times New Roman" w:hAnsi="Times New Roman"/>
                <w:i/>
                <w:iCs/>
                <w:color w:val="auto"/>
                <w:sz w:val="16"/>
                <w:szCs w:val="16"/>
              </w:rPr>
              <w:t xml:space="preserve">Terminalia prunioides </w:t>
            </w:r>
            <w:r w:rsidRPr="00A86EB9">
              <w:rPr>
                <w:rFonts w:ascii="Times New Roman" w:hAnsi="Times New Roman"/>
                <w:color w:val="auto"/>
                <w:sz w:val="16"/>
                <w:szCs w:val="16"/>
              </w:rPr>
              <w:t xml:space="preserve">thickets/woodlands occurring often on footslopes or plains. </w:t>
            </w:r>
          </w:p>
          <w:p w14:paraId="00C5D8C9" w14:textId="77777777" w:rsidR="00BA6455" w:rsidRPr="00A86EB9" w:rsidRDefault="00BA6455" w:rsidP="00A86EB9">
            <w:pPr>
              <w:pStyle w:val="ListParagraph"/>
              <w:numPr>
                <w:ilvl w:val="0"/>
                <w:numId w:val="76"/>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i/>
                <w:iCs/>
                <w:color w:val="auto"/>
                <w:sz w:val="16"/>
                <w:szCs w:val="16"/>
              </w:rPr>
              <w:t xml:space="preserve">Olea europea </w:t>
            </w:r>
            <w:r w:rsidRPr="00A86EB9">
              <w:rPr>
                <w:rFonts w:ascii="Times New Roman" w:hAnsi="Times New Roman"/>
                <w:color w:val="auto"/>
                <w:sz w:val="16"/>
                <w:szCs w:val="16"/>
              </w:rPr>
              <w:t xml:space="preserve">subsp. </w:t>
            </w:r>
            <w:r w:rsidRPr="00A86EB9">
              <w:rPr>
                <w:rFonts w:ascii="Times New Roman" w:hAnsi="Times New Roman"/>
                <w:i/>
                <w:iCs/>
                <w:color w:val="auto"/>
                <w:sz w:val="16"/>
                <w:szCs w:val="16"/>
              </w:rPr>
              <w:t xml:space="preserve">africana </w:t>
            </w:r>
            <w:r w:rsidRPr="00A86EB9">
              <w:rPr>
                <w:rFonts w:ascii="Times New Roman" w:hAnsi="Times New Roman"/>
                <w:color w:val="auto"/>
                <w:sz w:val="16"/>
                <w:szCs w:val="16"/>
              </w:rPr>
              <w:t xml:space="preserve">– </w:t>
            </w:r>
            <w:r w:rsidRPr="00A86EB9">
              <w:rPr>
                <w:rFonts w:ascii="Times New Roman" w:hAnsi="Times New Roman"/>
                <w:i/>
                <w:iCs/>
                <w:color w:val="auto"/>
                <w:sz w:val="16"/>
                <w:szCs w:val="16"/>
              </w:rPr>
              <w:t xml:space="preserve">Euclea undulata </w:t>
            </w:r>
            <w:r w:rsidRPr="00A86EB9">
              <w:rPr>
                <w:rFonts w:ascii="Times New Roman" w:hAnsi="Times New Roman"/>
                <w:color w:val="auto"/>
                <w:sz w:val="16"/>
                <w:szCs w:val="16"/>
              </w:rPr>
              <w:t xml:space="preserve">thickets. </w:t>
            </w:r>
          </w:p>
          <w:p w14:paraId="411A3837" w14:textId="77777777" w:rsidR="00BA6455" w:rsidRPr="00A86EB9" w:rsidRDefault="00BA6455" w:rsidP="00A86EB9">
            <w:pPr>
              <w:pStyle w:val="ListParagraph"/>
              <w:numPr>
                <w:ilvl w:val="0"/>
                <w:numId w:val="76"/>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i/>
                <w:iCs/>
                <w:color w:val="auto"/>
                <w:sz w:val="16"/>
                <w:szCs w:val="16"/>
              </w:rPr>
              <w:t xml:space="preserve">Terminalia sericea </w:t>
            </w:r>
            <w:r w:rsidRPr="00A86EB9">
              <w:rPr>
                <w:rFonts w:ascii="Times New Roman" w:hAnsi="Times New Roman"/>
                <w:color w:val="auto"/>
                <w:sz w:val="16"/>
                <w:szCs w:val="16"/>
              </w:rPr>
              <w:t xml:space="preserve">– </w:t>
            </w:r>
            <w:r w:rsidRPr="00A86EB9">
              <w:rPr>
                <w:rFonts w:ascii="Times New Roman" w:hAnsi="Times New Roman"/>
                <w:i/>
                <w:iCs/>
                <w:color w:val="auto"/>
                <w:sz w:val="16"/>
                <w:szCs w:val="16"/>
              </w:rPr>
              <w:t xml:space="preserve">Acacia fleckii </w:t>
            </w:r>
            <w:r w:rsidRPr="00A86EB9">
              <w:rPr>
                <w:rFonts w:ascii="Times New Roman" w:hAnsi="Times New Roman"/>
                <w:color w:val="auto"/>
                <w:sz w:val="16"/>
                <w:szCs w:val="16"/>
              </w:rPr>
              <w:t xml:space="preserve">thickets occurring on remnants of sand dunes within the karstveld. </w:t>
            </w:r>
          </w:p>
          <w:p w14:paraId="25EB5B5E" w14:textId="77777777" w:rsidR="00BA6455" w:rsidRPr="00A86EB9" w:rsidRDefault="00BA6455" w:rsidP="00A86EB9">
            <w:pPr>
              <w:pStyle w:val="ListParagraph"/>
              <w:numPr>
                <w:ilvl w:val="0"/>
                <w:numId w:val="76"/>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 xml:space="preserve">All plant communities within 100m of a fountain or spring. These habitats often include uncommon wetland trees. </w:t>
            </w:r>
          </w:p>
          <w:p w14:paraId="511CEBBB" w14:textId="77777777" w:rsidR="00BA6455" w:rsidRPr="00A86EB9" w:rsidRDefault="00BA6455" w:rsidP="00A86EB9">
            <w:pPr>
              <w:pStyle w:val="ListParagraph"/>
              <w:numPr>
                <w:ilvl w:val="0"/>
                <w:numId w:val="76"/>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i/>
                <w:iCs/>
                <w:color w:val="auto"/>
                <w:sz w:val="16"/>
                <w:szCs w:val="16"/>
              </w:rPr>
              <w:t xml:space="preserve">Acacia erioloba – Tylosema esculentum </w:t>
            </w:r>
            <w:r w:rsidRPr="00A86EB9">
              <w:rPr>
                <w:rFonts w:ascii="Times New Roman" w:hAnsi="Times New Roman"/>
                <w:color w:val="auto"/>
                <w:sz w:val="16"/>
                <w:szCs w:val="16"/>
              </w:rPr>
              <w:t xml:space="preserve">habitats, and all stands of </w:t>
            </w:r>
            <w:r w:rsidRPr="00A86EB9">
              <w:rPr>
                <w:rFonts w:ascii="Times New Roman" w:hAnsi="Times New Roman"/>
                <w:i/>
                <w:iCs/>
                <w:color w:val="auto"/>
                <w:sz w:val="16"/>
                <w:szCs w:val="16"/>
              </w:rPr>
              <w:t xml:space="preserve">Acacia erioloba </w:t>
            </w:r>
            <w:r w:rsidRPr="00A86EB9">
              <w:rPr>
                <w:rFonts w:ascii="Times New Roman" w:hAnsi="Times New Roman"/>
                <w:color w:val="auto"/>
                <w:sz w:val="16"/>
                <w:szCs w:val="16"/>
              </w:rPr>
              <w:t xml:space="preserve">trees. </w:t>
            </w:r>
          </w:p>
          <w:p w14:paraId="5D8C42D1" w14:textId="77777777" w:rsidR="00BA6455" w:rsidRPr="00A86EB9" w:rsidRDefault="00BA6455" w:rsidP="00A86EB9">
            <w:pPr>
              <w:pStyle w:val="ListParagraph"/>
              <w:numPr>
                <w:ilvl w:val="0"/>
                <w:numId w:val="76"/>
              </w:numPr>
              <w:spacing w:after="240" w:line="240" w:lineRule="auto"/>
              <w:ind w:left="163" w:hanging="163"/>
              <w:contextualSpacing/>
              <w:jc w:val="left"/>
              <w:rPr>
                <w:rFonts w:ascii="Times New Roman" w:hAnsi="Times New Roman"/>
                <w:color w:val="auto"/>
                <w:sz w:val="16"/>
                <w:szCs w:val="16"/>
              </w:rPr>
            </w:pPr>
            <w:r w:rsidRPr="00A86EB9">
              <w:rPr>
                <w:rFonts w:ascii="Times New Roman" w:hAnsi="Times New Roman"/>
                <w:color w:val="auto"/>
                <w:sz w:val="16"/>
                <w:szCs w:val="16"/>
              </w:rPr>
              <w:t>Palmveld (</w:t>
            </w:r>
            <w:r w:rsidRPr="00A86EB9">
              <w:rPr>
                <w:rFonts w:ascii="Times New Roman" w:hAnsi="Times New Roman"/>
                <w:i/>
                <w:iCs/>
                <w:color w:val="auto"/>
                <w:sz w:val="16"/>
                <w:szCs w:val="16"/>
              </w:rPr>
              <w:t>Hyphaene petersiana</w:t>
            </w:r>
            <w:r w:rsidRPr="00A86EB9">
              <w:rPr>
                <w:rFonts w:ascii="Times New Roman" w:hAnsi="Times New Roman"/>
                <w:color w:val="auto"/>
                <w:sz w:val="16"/>
                <w:szCs w:val="16"/>
              </w:rPr>
              <w:t>).</w:t>
            </w:r>
          </w:p>
        </w:tc>
        <w:tc>
          <w:tcPr>
            <w:tcW w:w="1417" w:type="dxa"/>
          </w:tcPr>
          <w:p w14:paraId="68EC3C9E"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As above</w:t>
            </w:r>
          </w:p>
        </w:tc>
        <w:tc>
          <w:tcPr>
            <w:tcW w:w="1483" w:type="dxa"/>
          </w:tcPr>
          <w:p w14:paraId="49DE5A6E" w14:textId="77777777" w:rsidR="00BA6455" w:rsidRPr="00A86EB9" w:rsidRDefault="00BA6455" w:rsidP="00A86EB9">
            <w:pPr>
              <w:jc w:val="left"/>
              <w:rPr>
                <w:rFonts w:ascii="Times New Roman" w:hAnsi="Times New Roman"/>
                <w:sz w:val="16"/>
                <w:szCs w:val="16"/>
              </w:rPr>
            </w:pPr>
            <w:r w:rsidRPr="00A86EB9">
              <w:rPr>
                <w:rFonts w:ascii="Times New Roman" w:hAnsi="Times New Roman"/>
                <w:sz w:val="16"/>
                <w:szCs w:val="16"/>
              </w:rPr>
              <w:t>The person/company that has the permit from DoF is responsible for implementing. S/he must ensure that all sub-contractors implement the EMP.</w:t>
            </w:r>
          </w:p>
        </w:tc>
        <w:tc>
          <w:tcPr>
            <w:tcW w:w="1453" w:type="dxa"/>
          </w:tcPr>
          <w:p w14:paraId="7240106A" w14:textId="77777777" w:rsidR="00BA6455" w:rsidRPr="00A86EB9" w:rsidRDefault="00BA6455" w:rsidP="00A86EB9">
            <w:pPr>
              <w:jc w:val="left"/>
              <w:rPr>
                <w:rFonts w:ascii="Times New Roman" w:hAnsi="Times New Roman"/>
                <w:sz w:val="16"/>
                <w:szCs w:val="16"/>
                <w:lang w:val="en-US"/>
              </w:rPr>
            </w:pPr>
            <w:r w:rsidRPr="00A86EB9">
              <w:rPr>
                <w:rFonts w:ascii="Times New Roman" w:hAnsi="Times New Roman"/>
                <w:sz w:val="16"/>
                <w:szCs w:val="16"/>
                <w:lang w:val="en-US"/>
              </w:rPr>
              <w:t>No bush/tree cutting in such areas, with the exception of black wattle and prosopis</w:t>
            </w:r>
          </w:p>
        </w:tc>
      </w:tr>
      <w:tr w:rsidR="00BA6455" w:rsidRPr="00602C9B" w14:paraId="60829A8D" w14:textId="77777777" w:rsidTr="00BA6455">
        <w:tc>
          <w:tcPr>
            <w:tcW w:w="1573" w:type="dxa"/>
            <w:tcBorders>
              <w:bottom w:val="single" w:sz="4" w:space="0" w:color="auto"/>
            </w:tcBorders>
          </w:tcPr>
          <w:p w14:paraId="2C719755"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Ecological imbalance due to over-harvesting</w:t>
            </w:r>
          </w:p>
        </w:tc>
        <w:tc>
          <w:tcPr>
            <w:tcW w:w="3248" w:type="dxa"/>
            <w:tcBorders>
              <w:bottom w:val="single" w:sz="4" w:space="0" w:color="auto"/>
            </w:tcBorders>
          </w:tcPr>
          <w:p w14:paraId="1CC771CC" w14:textId="77777777" w:rsidR="00BA6455" w:rsidRPr="009A5147" w:rsidRDefault="00BA6455" w:rsidP="009A5147">
            <w:pPr>
              <w:pStyle w:val="ListParagraph"/>
              <w:numPr>
                <w:ilvl w:val="0"/>
                <w:numId w:val="92"/>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In order to maintain soil fertility and provide habitat and browse for wildlife and birds, the following measures shall be carried out within each and every target area:</w:t>
            </w:r>
          </w:p>
          <w:p w14:paraId="2A655163" w14:textId="77777777" w:rsidR="00BA6455" w:rsidRPr="009A5147" w:rsidRDefault="00BA6455" w:rsidP="009A5147">
            <w:pPr>
              <w:pStyle w:val="ListParagraph"/>
              <w:numPr>
                <w:ilvl w:val="1"/>
                <w:numId w:val="92"/>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Leave bush clumps (or ‘islands’) totalling at least </w:t>
            </w:r>
            <w:r w:rsidRPr="009A5147">
              <w:rPr>
                <w:rFonts w:ascii="Times New Roman" w:hAnsi="Times New Roman"/>
                <w:b/>
                <w:bCs/>
                <w:color w:val="auto"/>
                <w:sz w:val="16"/>
                <w:szCs w:val="16"/>
              </w:rPr>
              <w:t xml:space="preserve">10% </w:t>
            </w:r>
            <w:r w:rsidRPr="009A5147">
              <w:rPr>
                <w:rFonts w:ascii="Times New Roman" w:hAnsi="Times New Roman"/>
                <w:color w:val="auto"/>
                <w:sz w:val="16"/>
                <w:szCs w:val="16"/>
              </w:rPr>
              <w:t xml:space="preserve">of the target area. </w:t>
            </w:r>
          </w:p>
          <w:p w14:paraId="0BF0183D" w14:textId="77777777" w:rsidR="00BA6455" w:rsidRPr="009A5147" w:rsidRDefault="00BA6455" w:rsidP="009A5147">
            <w:pPr>
              <w:pStyle w:val="ListParagraph"/>
              <w:numPr>
                <w:ilvl w:val="1"/>
                <w:numId w:val="92"/>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If any slopes with gradients of 5 – 12.5% are included in the target area, then the islands must be increased to </w:t>
            </w:r>
            <w:r w:rsidRPr="009A5147">
              <w:rPr>
                <w:rFonts w:ascii="Times New Roman" w:hAnsi="Times New Roman"/>
                <w:b/>
                <w:bCs/>
                <w:color w:val="auto"/>
                <w:sz w:val="16"/>
                <w:szCs w:val="16"/>
              </w:rPr>
              <w:t xml:space="preserve">20% </w:t>
            </w:r>
            <w:r w:rsidRPr="009A5147">
              <w:rPr>
                <w:rFonts w:ascii="Times New Roman" w:hAnsi="Times New Roman"/>
                <w:color w:val="auto"/>
                <w:sz w:val="16"/>
                <w:szCs w:val="16"/>
              </w:rPr>
              <w:t xml:space="preserve">on those slopes </w:t>
            </w:r>
          </w:p>
          <w:p w14:paraId="14DE8466" w14:textId="77777777" w:rsidR="00BA6455" w:rsidRPr="009A5147" w:rsidRDefault="00BA6455" w:rsidP="009A5147">
            <w:pPr>
              <w:pStyle w:val="ListParagraph"/>
              <w:numPr>
                <w:ilvl w:val="0"/>
                <w:numId w:val="92"/>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Within areas that are cut, all large trees (over 4m tall), including dead trees, shall be retained. The only exception is if the vegetation consists entirely of encroachers that are all over 4m. In that case, leave 300 - 500 per hectare in any case. </w:t>
            </w:r>
          </w:p>
          <w:p w14:paraId="378A0549" w14:textId="77777777" w:rsidR="00BA6455" w:rsidRPr="009A5147" w:rsidRDefault="00BA6455" w:rsidP="009A5147">
            <w:pPr>
              <w:pStyle w:val="ListParagraph"/>
              <w:numPr>
                <w:ilvl w:val="0"/>
                <w:numId w:val="92"/>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The TE – rainfall formula includes all sizes and species, including Protected species. The result a year after cutting should be grasslands with many large trees providing </w:t>
            </w:r>
            <w:r w:rsidRPr="009A5147">
              <w:rPr>
                <w:rFonts w:ascii="Times New Roman" w:hAnsi="Times New Roman"/>
                <w:color w:val="auto"/>
                <w:sz w:val="16"/>
                <w:szCs w:val="16"/>
              </w:rPr>
              <w:lastRenderedPageBreak/>
              <w:t xml:space="preserve">shade in a park-like landscape, with some islands of bush as mentioned above. </w:t>
            </w:r>
          </w:p>
          <w:p w14:paraId="44F99F41" w14:textId="77777777" w:rsidR="00BA6455" w:rsidRPr="009A5147" w:rsidRDefault="00BA6455" w:rsidP="009A5147">
            <w:pPr>
              <w:pStyle w:val="ListParagraph"/>
              <w:numPr>
                <w:ilvl w:val="0"/>
                <w:numId w:val="92"/>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In addition to small bush islands, also leave at least one large area exceeding </w:t>
            </w:r>
            <w:r w:rsidRPr="009A5147">
              <w:rPr>
                <w:rFonts w:ascii="Times New Roman" w:hAnsi="Times New Roman"/>
                <w:b/>
                <w:bCs/>
                <w:color w:val="auto"/>
                <w:sz w:val="16"/>
                <w:szCs w:val="16"/>
              </w:rPr>
              <w:t xml:space="preserve">1 ha </w:t>
            </w:r>
            <w:r w:rsidRPr="009A5147">
              <w:rPr>
                <w:rFonts w:ascii="Times New Roman" w:hAnsi="Times New Roman"/>
                <w:color w:val="auto"/>
                <w:sz w:val="16"/>
                <w:szCs w:val="16"/>
              </w:rPr>
              <w:t xml:space="preserve">as a representative sample of the original habitat. </w:t>
            </w:r>
          </w:p>
          <w:p w14:paraId="375F635F" w14:textId="76B8355D" w:rsidR="00BA6455" w:rsidRPr="009A5147" w:rsidRDefault="00BA6455" w:rsidP="009A5147">
            <w:pPr>
              <w:pStyle w:val="ListParagraph"/>
              <w:numPr>
                <w:ilvl w:val="0"/>
                <w:numId w:val="92"/>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All ‘islands’ envisaged above should include browser species of bush, Protected species of trees, and even encroacher species as they also have benefits for soil fertility. Browser species are listed in </w:t>
            </w:r>
            <w:r w:rsidR="009A5147" w:rsidRPr="009A5147">
              <w:rPr>
                <w:rFonts w:ascii="Times New Roman" w:hAnsi="Times New Roman"/>
                <w:b/>
                <w:bCs/>
                <w:color w:val="auto"/>
                <w:sz w:val="16"/>
                <w:szCs w:val="16"/>
              </w:rPr>
              <w:t>Annex 3</w:t>
            </w:r>
            <w:r w:rsidRPr="009A5147">
              <w:rPr>
                <w:rFonts w:ascii="Times New Roman" w:hAnsi="Times New Roman"/>
                <w:color w:val="auto"/>
                <w:sz w:val="16"/>
                <w:szCs w:val="16"/>
              </w:rPr>
              <w:t>.</w:t>
            </w:r>
          </w:p>
          <w:p w14:paraId="6173F66C" w14:textId="77777777" w:rsidR="00BA6455" w:rsidRPr="009A5147" w:rsidRDefault="00BA6455" w:rsidP="009A5147">
            <w:pPr>
              <w:pStyle w:val="ListParagraph"/>
              <w:numPr>
                <w:ilvl w:val="0"/>
                <w:numId w:val="92"/>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Seek to create an environment with a matrix of grass, large trees and bush. </w:t>
            </w:r>
          </w:p>
        </w:tc>
        <w:tc>
          <w:tcPr>
            <w:tcW w:w="1417" w:type="dxa"/>
            <w:tcBorders>
              <w:bottom w:val="single" w:sz="4" w:space="0" w:color="auto"/>
            </w:tcBorders>
          </w:tcPr>
          <w:p w14:paraId="38C16EF1"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lastRenderedPageBreak/>
              <w:t>Modify this  component of the EMP considerably for the specific habitat in the project area.</w:t>
            </w:r>
          </w:p>
          <w:p w14:paraId="6FC9E7FE" w14:textId="77777777" w:rsidR="00BA6455" w:rsidRPr="009A5147" w:rsidRDefault="00BA6455" w:rsidP="009A5147">
            <w:pPr>
              <w:jc w:val="left"/>
              <w:rPr>
                <w:rFonts w:ascii="Times New Roman" w:hAnsi="Times New Roman"/>
                <w:sz w:val="16"/>
                <w:szCs w:val="16"/>
              </w:rPr>
            </w:pPr>
          </w:p>
          <w:p w14:paraId="2FD5F050" w14:textId="77777777" w:rsidR="00BA6455" w:rsidRPr="009A5147" w:rsidRDefault="00BA6455" w:rsidP="009A5147">
            <w:pPr>
              <w:jc w:val="left"/>
              <w:rPr>
                <w:rFonts w:ascii="Times New Roman" w:hAnsi="Times New Roman"/>
                <w:sz w:val="16"/>
                <w:szCs w:val="16"/>
              </w:rPr>
            </w:pPr>
          </w:p>
        </w:tc>
        <w:tc>
          <w:tcPr>
            <w:tcW w:w="1483" w:type="dxa"/>
            <w:tcBorders>
              <w:bottom w:val="single" w:sz="4" w:space="0" w:color="auto"/>
            </w:tcBorders>
          </w:tcPr>
          <w:p w14:paraId="3D70FC69"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The person/company that has the permit from DoF is responsible for implementing. S/he must ensure that all sub-contractors implement the EMP</w:t>
            </w:r>
          </w:p>
        </w:tc>
        <w:tc>
          <w:tcPr>
            <w:tcW w:w="1453" w:type="dxa"/>
            <w:tcBorders>
              <w:bottom w:val="single" w:sz="4" w:space="0" w:color="auto"/>
            </w:tcBorders>
          </w:tcPr>
          <w:p w14:paraId="32902FB2" w14:textId="77777777" w:rsidR="00BA6455" w:rsidRPr="009A5147" w:rsidRDefault="00BA6455" w:rsidP="009A5147">
            <w:pPr>
              <w:jc w:val="left"/>
              <w:rPr>
                <w:rFonts w:ascii="Times New Roman" w:hAnsi="Times New Roman"/>
                <w:sz w:val="16"/>
                <w:szCs w:val="16"/>
                <w:lang w:val="en-US"/>
              </w:rPr>
            </w:pPr>
            <w:r w:rsidRPr="009A5147">
              <w:rPr>
                <w:rFonts w:ascii="Times New Roman" w:hAnsi="Times New Roman"/>
                <w:sz w:val="16"/>
                <w:szCs w:val="16"/>
                <w:lang w:val="en-US"/>
              </w:rPr>
              <w:t>Correct level of harvesting, adequate numbers of trees, amd islands, remain. Area has a “park-land” appearance after bush thinning.</w:t>
            </w:r>
          </w:p>
        </w:tc>
      </w:tr>
    </w:tbl>
    <w:p w14:paraId="0D6FF9BA" w14:textId="77777777" w:rsidR="00BA6455" w:rsidRDefault="00BA6455" w:rsidP="00BA6455">
      <w:r>
        <w:br w:type="page"/>
      </w:r>
    </w:p>
    <w:p w14:paraId="1BCC1AA1" w14:textId="77777777" w:rsidR="00BA6455" w:rsidRDefault="00BA6455" w:rsidP="00BA6455"/>
    <w:tbl>
      <w:tblPr>
        <w:tblStyle w:val="TableGrid"/>
        <w:tblW w:w="0" w:type="auto"/>
        <w:tblInd w:w="-318" w:type="dxa"/>
        <w:tblLayout w:type="fixed"/>
        <w:tblLook w:val="04A0" w:firstRow="1" w:lastRow="0" w:firstColumn="1" w:lastColumn="0" w:noHBand="0" w:noVBand="1"/>
      </w:tblPr>
      <w:tblGrid>
        <w:gridCol w:w="1573"/>
        <w:gridCol w:w="2681"/>
        <w:gridCol w:w="1275"/>
        <w:gridCol w:w="2192"/>
        <w:gridCol w:w="1453"/>
      </w:tblGrid>
      <w:tr w:rsidR="00BA6455" w:rsidRPr="0000533A" w14:paraId="5C224F2E" w14:textId="77777777" w:rsidTr="00BA6455">
        <w:tc>
          <w:tcPr>
            <w:tcW w:w="9174" w:type="dxa"/>
            <w:gridSpan w:val="5"/>
            <w:shd w:val="clear" w:color="auto" w:fill="CCFFFF"/>
          </w:tcPr>
          <w:p w14:paraId="002665F6" w14:textId="77777777" w:rsidR="00BA6455" w:rsidRPr="0000533A" w:rsidRDefault="00BA6455" w:rsidP="00BA6455">
            <w:pPr>
              <w:pStyle w:val="Heading2"/>
              <w:numPr>
                <w:ilvl w:val="0"/>
                <w:numId w:val="0"/>
              </w:numPr>
            </w:pPr>
            <w:bookmarkStart w:id="229" w:name="_Toc311123575"/>
            <w:bookmarkStart w:id="230" w:name="_Toc318471298"/>
            <w:bookmarkStart w:id="231" w:name="_Toc325275303"/>
            <w:r>
              <w:t>SOIL EROSION</w:t>
            </w:r>
            <w:bookmarkEnd w:id="229"/>
            <w:bookmarkEnd w:id="230"/>
            <w:bookmarkEnd w:id="231"/>
          </w:p>
        </w:tc>
      </w:tr>
      <w:tr w:rsidR="00BA6455" w:rsidRPr="00312CC0" w14:paraId="3F7EEC76" w14:textId="77777777" w:rsidTr="00BA6455">
        <w:tc>
          <w:tcPr>
            <w:tcW w:w="1573" w:type="dxa"/>
          </w:tcPr>
          <w:p w14:paraId="2B447620" w14:textId="77777777" w:rsidR="00BA6455" w:rsidRPr="00312CC0" w:rsidRDefault="00BA6455" w:rsidP="00BA6455">
            <w:pPr>
              <w:rPr>
                <w:b/>
                <w:sz w:val="16"/>
                <w:szCs w:val="16"/>
              </w:rPr>
            </w:pPr>
            <w:r w:rsidRPr="00312CC0">
              <w:rPr>
                <w:b/>
                <w:sz w:val="16"/>
                <w:szCs w:val="16"/>
              </w:rPr>
              <w:t>Impact description</w:t>
            </w:r>
          </w:p>
        </w:tc>
        <w:tc>
          <w:tcPr>
            <w:tcW w:w="2681" w:type="dxa"/>
          </w:tcPr>
          <w:p w14:paraId="7C746663" w14:textId="77777777" w:rsidR="00BA6455" w:rsidRPr="00312CC0" w:rsidRDefault="00BA6455" w:rsidP="00BA6455">
            <w:pPr>
              <w:rPr>
                <w:b/>
                <w:sz w:val="16"/>
                <w:szCs w:val="16"/>
              </w:rPr>
            </w:pPr>
            <w:r w:rsidRPr="00312CC0">
              <w:rPr>
                <w:b/>
                <w:sz w:val="16"/>
                <w:szCs w:val="16"/>
              </w:rPr>
              <w:t>Generic mitigation measure</w:t>
            </w:r>
          </w:p>
        </w:tc>
        <w:tc>
          <w:tcPr>
            <w:tcW w:w="1275" w:type="dxa"/>
          </w:tcPr>
          <w:p w14:paraId="1888F015" w14:textId="77777777" w:rsidR="00BA6455" w:rsidRPr="00312CC0" w:rsidRDefault="00BA6455" w:rsidP="00BA6455">
            <w:pPr>
              <w:rPr>
                <w:b/>
                <w:sz w:val="16"/>
                <w:szCs w:val="16"/>
              </w:rPr>
            </w:pPr>
            <w:r w:rsidRPr="00312CC0">
              <w:rPr>
                <w:b/>
                <w:sz w:val="16"/>
                <w:szCs w:val="16"/>
              </w:rPr>
              <w:t>Area specific additional/</w:t>
            </w:r>
            <w:r>
              <w:rPr>
                <w:b/>
                <w:sz w:val="16"/>
                <w:szCs w:val="16"/>
              </w:rPr>
              <w:t xml:space="preserve"> </w:t>
            </w:r>
            <w:r w:rsidRPr="00312CC0">
              <w:rPr>
                <w:b/>
                <w:sz w:val="16"/>
                <w:szCs w:val="16"/>
              </w:rPr>
              <w:t>alternative  measures</w:t>
            </w:r>
          </w:p>
        </w:tc>
        <w:tc>
          <w:tcPr>
            <w:tcW w:w="2192" w:type="dxa"/>
          </w:tcPr>
          <w:p w14:paraId="586F22E1" w14:textId="77777777" w:rsidR="00BA6455" w:rsidRPr="00312CC0" w:rsidRDefault="00BA6455" w:rsidP="00BA6455">
            <w:pPr>
              <w:rPr>
                <w:b/>
                <w:sz w:val="16"/>
                <w:szCs w:val="16"/>
              </w:rPr>
            </w:pPr>
            <w:r w:rsidRPr="00312CC0">
              <w:rPr>
                <w:b/>
                <w:sz w:val="16"/>
                <w:szCs w:val="16"/>
              </w:rPr>
              <w:t>Responsibility</w:t>
            </w:r>
          </w:p>
        </w:tc>
        <w:tc>
          <w:tcPr>
            <w:tcW w:w="1453" w:type="dxa"/>
          </w:tcPr>
          <w:p w14:paraId="3A99F5FE" w14:textId="77777777" w:rsidR="00BA6455" w:rsidRPr="00312CC0" w:rsidRDefault="00BA6455" w:rsidP="00BA6455">
            <w:pPr>
              <w:rPr>
                <w:b/>
                <w:sz w:val="16"/>
                <w:szCs w:val="16"/>
              </w:rPr>
            </w:pPr>
            <w:r w:rsidRPr="00312CC0">
              <w:rPr>
                <w:b/>
                <w:sz w:val="16"/>
                <w:szCs w:val="16"/>
              </w:rPr>
              <w:t>Indicators</w:t>
            </w:r>
          </w:p>
        </w:tc>
      </w:tr>
      <w:tr w:rsidR="00BA6455" w:rsidRPr="00602C9B" w14:paraId="3D1EBCA5" w14:textId="77777777" w:rsidTr="00BA6455">
        <w:trPr>
          <w:trHeight w:val="3269"/>
        </w:trPr>
        <w:tc>
          <w:tcPr>
            <w:tcW w:w="1573" w:type="dxa"/>
          </w:tcPr>
          <w:p w14:paraId="034246E2"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Loss of topsoil as a result of bush thinning.</w:t>
            </w:r>
          </w:p>
        </w:tc>
        <w:tc>
          <w:tcPr>
            <w:tcW w:w="2681" w:type="dxa"/>
          </w:tcPr>
          <w:p w14:paraId="20A601AD" w14:textId="77777777" w:rsidR="00BA6455" w:rsidRPr="009A5147" w:rsidRDefault="00BA6455" w:rsidP="009A5147">
            <w:pPr>
              <w:pStyle w:val="ListParagraph"/>
              <w:widowControl/>
              <w:numPr>
                <w:ilvl w:val="0"/>
                <w:numId w:val="80"/>
              </w:numPr>
              <w:autoSpaceDE/>
              <w:autoSpaceDN/>
              <w:adjustRightInd/>
              <w:spacing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No bush cutting permitted on slopes steeper than 12.5% gradient (i.e. 1 in 8). </w:t>
            </w:r>
          </w:p>
          <w:p w14:paraId="1B9B1ED2" w14:textId="77777777" w:rsidR="00BA6455" w:rsidRPr="009A5147" w:rsidRDefault="00BA6455" w:rsidP="009A5147">
            <w:pPr>
              <w:pStyle w:val="ListParagraph"/>
              <w:widowControl/>
              <w:numPr>
                <w:ilvl w:val="0"/>
                <w:numId w:val="80"/>
              </w:numPr>
              <w:autoSpaceDE/>
              <w:autoSpaceDN/>
              <w:adjustRightInd/>
              <w:spacing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Bush cutting is also not recommended on slopes of 5 - 12.5% (i.e. between 1 in 20 and 1 in 8).</w:t>
            </w:r>
          </w:p>
          <w:p w14:paraId="28FA2805" w14:textId="77777777" w:rsidR="00BA6455" w:rsidRPr="009A5147" w:rsidRDefault="00BA6455" w:rsidP="009A5147">
            <w:pPr>
              <w:pStyle w:val="ListParagraph"/>
              <w:widowControl/>
              <w:numPr>
                <w:ilvl w:val="0"/>
                <w:numId w:val="80"/>
              </w:numPr>
              <w:autoSpaceDE/>
              <w:autoSpaceDN/>
              <w:adjustRightInd/>
              <w:spacing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On all slopes of 5 – 12.5 %, machinery should move approximately along the contours (not up and down slopes).</w:t>
            </w:r>
          </w:p>
          <w:p w14:paraId="1FDE1778" w14:textId="77777777" w:rsidR="00BA6455" w:rsidRPr="009A5147" w:rsidRDefault="00BA6455" w:rsidP="009A5147">
            <w:pPr>
              <w:pStyle w:val="ListParagraph"/>
              <w:widowControl/>
              <w:numPr>
                <w:ilvl w:val="0"/>
                <w:numId w:val="80"/>
              </w:numPr>
              <w:autoSpaceDE/>
              <w:autoSpaceDN/>
              <w:adjustRightInd/>
              <w:spacing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If such slopes are significantly bush encroached it is recommended that they be set aside as part of the 50% of bush encroached areas per farm that will not be cut even in the medium to long term. </w:t>
            </w:r>
          </w:p>
          <w:p w14:paraId="26370D4B" w14:textId="77777777" w:rsidR="00BA6455" w:rsidRPr="009A5147" w:rsidRDefault="00BA6455" w:rsidP="009A5147">
            <w:pPr>
              <w:pStyle w:val="ListParagraph"/>
              <w:widowControl/>
              <w:numPr>
                <w:ilvl w:val="0"/>
                <w:numId w:val="80"/>
              </w:numPr>
              <w:autoSpaceDE/>
              <w:autoSpaceDN/>
              <w:adjustRightInd/>
              <w:spacing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Sandy and silty soils are prone to erosion and loss of soil fertility following bush cutting.  Where </w:t>
            </w:r>
            <w:r w:rsidRPr="009A5147">
              <w:rPr>
                <w:rFonts w:ascii="Times New Roman" w:hAnsi="Times New Roman"/>
                <w:i/>
                <w:iCs/>
                <w:color w:val="auto"/>
                <w:sz w:val="16"/>
                <w:szCs w:val="16"/>
              </w:rPr>
              <w:t>Terminalia sericea</w:t>
            </w:r>
            <w:r w:rsidRPr="009A5147">
              <w:rPr>
                <w:rFonts w:ascii="Times New Roman" w:hAnsi="Times New Roman"/>
                <w:color w:val="auto"/>
                <w:sz w:val="16"/>
                <w:szCs w:val="16"/>
              </w:rPr>
              <w:t xml:space="preserve"> is dominant it is an indicator of deep sand.  All sites where this species is dominant  should be harvested at the TE – rainfall formula for woodland  i.e. TE per hectare = 3 x rainfall   </w:t>
            </w:r>
          </w:p>
        </w:tc>
        <w:tc>
          <w:tcPr>
            <w:tcW w:w="1275" w:type="dxa"/>
          </w:tcPr>
          <w:p w14:paraId="2905C0A7"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Modify this  component of the EMP for the specific conditions on the site.</w:t>
            </w:r>
          </w:p>
        </w:tc>
        <w:tc>
          <w:tcPr>
            <w:tcW w:w="2192" w:type="dxa"/>
          </w:tcPr>
          <w:p w14:paraId="5CBC884E"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The person/company that has the permit from DoF is responsible for implementing. S/he must ensure that all sub-contractors implement the EMP.</w:t>
            </w:r>
          </w:p>
        </w:tc>
        <w:tc>
          <w:tcPr>
            <w:tcW w:w="1453" w:type="dxa"/>
          </w:tcPr>
          <w:p w14:paraId="47C5F6AC" w14:textId="77777777" w:rsidR="00BA6455" w:rsidRPr="009A5147" w:rsidRDefault="00BA6455" w:rsidP="009A5147">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9A5147">
              <w:rPr>
                <w:rFonts w:ascii="Times New Roman" w:hAnsi="Times New Roman"/>
                <w:color w:val="auto"/>
                <w:sz w:val="16"/>
                <w:szCs w:val="16"/>
              </w:rPr>
              <w:t>No bush thinning in steep areas</w:t>
            </w:r>
          </w:p>
          <w:p w14:paraId="1094F243" w14:textId="77777777" w:rsidR="00BA6455" w:rsidRPr="009A5147" w:rsidRDefault="00BA6455" w:rsidP="009A5147">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9A5147">
              <w:rPr>
                <w:rFonts w:ascii="Times New Roman" w:hAnsi="Times New Roman"/>
                <w:color w:val="auto"/>
                <w:sz w:val="16"/>
                <w:szCs w:val="16"/>
              </w:rPr>
              <w:t>Bush cutting by machines must be done along the contour.</w:t>
            </w:r>
          </w:p>
        </w:tc>
      </w:tr>
      <w:tr w:rsidR="00BA6455" w:rsidRPr="00602C9B" w14:paraId="7D769DDA" w14:textId="77777777" w:rsidTr="00BA6455">
        <w:tc>
          <w:tcPr>
            <w:tcW w:w="1573" w:type="dxa"/>
          </w:tcPr>
          <w:p w14:paraId="5F37EAA5"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Erosion or destabilisation of river banks as a result of bush thinning</w:t>
            </w:r>
          </w:p>
        </w:tc>
        <w:tc>
          <w:tcPr>
            <w:tcW w:w="2681" w:type="dxa"/>
          </w:tcPr>
          <w:p w14:paraId="7F319A93" w14:textId="77777777" w:rsidR="00BA6455" w:rsidRPr="009A5147" w:rsidRDefault="00BA6455" w:rsidP="009A5147">
            <w:pPr>
              <w:pStyle w:val="ListParagraph"/>
              <w:numPr>
                <w:ilvl w:val="0"/>
                <w:numId w:val="79"/>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No bush cutting permitted within 100 metres of a watercourse (see Forest Act). This includes small watercourses and ‘blind valleys’ found in karst areas, and also springs. </w:t>
            </w:r>
          </w:p>
          <w:p w14:paraId="2D03E30D" w14:textId="77777777" w:rsidR="00BA6455" w:rsidRPr="009A5147" w:rsidRDefault="00BA6455" w:rsidP="009A5147">
            <w:pPr>
              <w:pStyle w:val="ListParagraph"/>
              <w:numPr>
                <w:ilvl w:val="0"/>
                <w:numId w:val="79"/>
              </w:numPr>
              <w:spacing w:after="240" w:line="240" w:lineRule="auto"/>
              <w:ind w:left="163" w:hanging="163"/>
              <w:contextualSpacing/>
              <w:jc w:val="left"/>
              <w:rPr>
                <w:rFonts w:ascii="Times New Roman" w:hAnsi="Times New Roman"/>
                <w:color w:val="auto"/>
                <w:sz w:val="16"/>
                <w:szCs w:val="16"/>
              </w:rPr>
            </w:pPr>
            <w:r w:rsidRPr="009A5147">
              <w:rPr>
                <w:rFonts w:ascii="Times New Roman" w:hAnsi="Times New Roman"/>
                <w:color w:val="auto"/>
                <w:sz w:val="16"/>
                <w:szCs w:val="16"/>
              </w:rPr>
              <w:t>Two exceptions only are permissible</w:t>
            </w:r>
          </w:p>
          <w:p w14:paraId="092A4810" w14:textId="77777777" w:rsidR="00BA6455" w:rsidRPr="009A5147" w:rsidRDefault="00BA6455" w:rsidP="009A5147">
            <w:pPr>
              <w:pStyle w:val="ListParagraph"/>
              <w:numPr>
                <w:ilvl w:val="1"/>
                <w:numId w:val="79"/>
              </w:numPr>
              <w:spacing w:after="240" w:line="240" w:lineRule="auto"/>
              <w:ind w:left="446" w:hanging="141"/>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where bush has encroached into ephemeral (seasonal) pans – it is acceptable to clear the bush within the floor of the pan but not around the outside margins. </w:t>
            </w:r>
          </w:p>
          <w:p w14:paraId="361B353A" w14:textId="77777777" w:rsidR="00BA6455" w:rsidRPr="009A5147" w:rsidRDefault="00BA6455" w:rsidP="009A5147">
            <w:pPr>
              <w:pStyle w:val="ListParagraph"/>
              <w:numPr>
                <w:ilvl w:val="1"/>
                <w:numId w:val="79"/>
              </w:numPr>
              <w:spacing w:after="240" w:line="240" w:lineRule="auto"/>
              <w:ind w:left="446" w:hanging="141"/>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Prosopis and black wattle may be removed from within a watercourse and from the riverbank. </w:t>
            </w:r>
          </w:p>
          <w:p w14:paraId="4CD5BA60" w14:textId="77777777" w:rsidR="00BA6455" w:rsidRPr="009A5147" w:rsidRDefault="00BA6455" w:rsidP="009A5147">
            <w:pPr>
              <w:pStyle w:val="ListParagraph"/>
              <w:ind w:left="163"/>
              <w:jc w:val="left"/>
              <w:rPr>
                <w:rFonts w:ascii="Times New Roman" w:hAnsi="Times New Roman"/>
                <w:color w:val="auto"/>
                <w:sz w:val="16"/>
                <w:szCs w:val="16"/>
              </w:rPr>
            </w:pPr>
            <w:r w:rsidRPr="009A5147">
              <w:rPr>
                <w:rFonts w:ascii="Times New Roman" w:hAnsi="Times New Roman"/>
                <w:color w:val="auto"/>
                <w:sz w:val="16"/>
                <w:szCs w:val="16"/>
              </w:rPr>
              <w:t xml:space="preserve"> </w:t>
            </w:r>
          </w:p>
        </w:tc>
        <w:tc>
          <w:tcPr>
            <w:tcW w:w="1275" w:type="dxa"/>
          </w:tcPr>
          <w:p w14:paraId="3E5BD994"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Modify this  component of the EMP considerably if the project envisages removing prosopis or black wattle.</w:t>
            </w:r>
          </w:p>
          <w:p w14:paraId="64B6E166" w14:textId="77777777" w:rsidR="00BA6455" w:rsidRPr="009A5147" w:rsidRDefault="00BA6455" w:rsidP="009A5147">
            <w:pPr>
              <w:jc w:val="left"/>
              <w:rPr>
                <w:rFonts w:ascii="Times New Roman" w:hAnsi="Times New Roman"/>
                <w:sz w:val="16"/>
                <w:szCs w:val="16"/>
              </w:rPr>
            </w:pPr>
          </w:p>
          <w:p w14:paraId="56F1EFB4"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Also modify the EMP if the land has no watercourses, or if they are significantly different to those described in column 2.</w:t>
            </w:r>
          </w:p>
        </w:tc>
        <w:tc>
          <w:tcPr>
            <w:tcW w:w="2192" w:type="dxa"/>
          </w:tcPr>
          <w:p w14:paraId="1A85AA94"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As above</w:t>
            </w:r>
          </w:p>
        </w:tc>
        <w:tc>
          <w:tcPr>
            <w:tcW w:w="1453" w:type="dxa"/>
          </w:tcPr>
          <w:p w14:paraId="14EDAF9C"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Apart for the exceptions of black wattle and prosopis, no tree cutting in riverbeds, riverbanks or within 100 metres thereof.</w:t>
            </w:r>
          </w:p>
        </w:tc>
      </w:tr>
    </w:tbl>
    <w:p w14:paraId="4A92BE83" w14:textId="77777777" w:rsidR="00BA6455" w:rsidRDefault="00BA6455" w:rsidP="00BA6455">
      <w:r>
        <w:rPr>
          <w:b/>
          <w:bCs/>
          <w:caps/>
        </w:rPr>
        <w:br w:type="page"/>
      </w:r>
    </w:p>
    <w:tbl>
      <w:tblPr>
        <w:tblStyle w:val="TableGrid"/>
        <w:tblW w:w="0" w:type="auto"/>
        <w:tblInd w:w="-318" w:type="dxa"/>
        <w:tblLayout w:type="fixed"/>
        <w:tblLook w:val="04A0" w:firstRow="1" w:lastRow="0" w:firstColumn="1" w:lastColumn="0" w:noHBand="0" w:noVBand="1"/>
      </w:tblPr>
      <w:tblGrid>
        <w:gridCol w:w="1573"/>
        <w:gridCol w:w="2681"/>
        <w:gridCol w:w="1275"/>
        <w:gridCol w:w="2192"/>
        <w:gridCol w:w="1453"/>
      </w:tblGrid>
      <w:tr w:rsidR="00BA6455" w:rsidRPr="0000533A" w14:paraId="6F7515F0" w14:textId="77777777" w:rsidTr="00BA6455">
        <w:tc>
          <w:tcPr>
            <w:tcW w:w="9174" w:type="dxa"/>
            <w:gridSpan w:val="5"/>
            <w:shd w:val="clear" w:color="auto" w:fill="CCFFFF"/>
          </w:tcPr>
          <w:p w14:paraId="7AA38D6A" w14:textId="77777777" w:rsidR="00BA6455" w:rsidRPr="0000533A" w:rsidRDefault="00BA6455" w:rsidP="00BA6455">
            <w:pPr>
              <w:pStyle w:val="Heading2"/>
              <w:numPr>
                <w:ilvl w:val="0"/>
                <w:numId w:val="0"/>
              </w:numPr>
            </w:pPr>
            <w:bookmarkStart w:id="232" w:name="_Toc311123576"/>
            <w:bookmarkStart w:id="233" w:name="_Toc318471299"/>
            <w:bookmarkStart w:id="234" w:name="_Toc325275304"/>
            <w:r>
              <w:lastRenderedPageBreak/>
              <w:t>POLLUTION OF GROUNDWATER</w:t>
            </w:r>
            <w:bookmarkEnd w:id="232"/>
            <w:bookmarkEnd w:id="233"/>
            <w:bookmarkEnd w:id="234"/>
          </w:p>
        </w:tc>
      </w:tr>
      <w:tr w:rsidR="00BA6455" w:rsidRPr="00312CC0" w14:paraId="37D07E83" w14:textId="77777777" w:rsidTr="00BA6455">
        <w:tc>
          <w:tcPr>
            <w:tcW w:w="1573" w:type="dxa"/>
          </w:tcPr>
          <w:p w14:paraId="79D790E5" w14:textId="77777777" w:rsidR="00BA6455" w:rsidRPr="00312CC0" w:rsidRDefault="00BA6455" w:rsidP="00BA6455">
            <w:pPr>
              <w:rPr>
                <w:b/>
                <w:sz w:val="16"/>
                <w:szCs w:val="16"/>
              </w:rPr>
            </w:pPr>
            <w:r w:rsidRPr="00312CC0">
              <w:rPr>
                <w:b/>
                <w:sz w:val="16"/>
                <w:szCs w:val="16"/>
              </w:rPr>
              <w:t>Impact description</w:t>
            </w:r>
          </w:p>
        </w:tc>
        <w:tc>
          <w:tcPr>
            <w:tcW w:w="2681" w:type="dxa"/>
          </w:tcPr>
          <w:p w14:paraId="5DDE9302" w14:textId="77777777" w:rsidR="00BA6455" w:rsidRPr="00312CC0" w:rsidRDefault="00BA6455" w:rsidP="00BA6455">
            <w:pPr>
              <w:rPr>
                <w:b/>
                <w:sz w:val="16"/>
                <w:szCs w:val="16"/>
              </w:rPr>
            </w:pPr>
            <w:r w:rsidRPr="00312CC0">
              <w:rPr>
                <w:b/>
                <w:sz w:val="16"/>
                <w:szCs w:val="16"/>
              </w:rPr>
              <w:t>Generic mitigation measure</w:t>
            </w:r>
          </w:p>
        </w:tc>
        <w:tc>
          <w:tcPr>
            <w:tcW w:w="1275" w:type="dxa"/>
          </w:tcPr>
          <w:p w14:paraId="3EBA8A45" w14:textId="77777777" w:rsidR="00BA6455" w:rsidRPr="00312CC0" w:rsidRDefault="00BA6455" w:rsidP="00BA6455">
            <w:pPr>
              <w:rPr>
                <w:b/>
                <w:sz w:val="16"/>
                <w:szCs w:val="16"/>
              </w:rPr>
            </w:pPr>
            <w:r w:rsidRPr="00312CC0">
              <w:rPr>
                <w:b/>
                <w:sz w:val="16"/>
                <w:szCs w:val="16"/>
              </w:rPr>
              <w:t>Area specific additional/</w:t>
            </w:r>
            <w:r>
              <w:rPr>
                <w:b/>
                <w:sz w:val="16"/>
                <w:szCs w:val="16"/>
              </w:rPr>
              <w:t xml:space="preserve"> </w:t>
            </w:r>
            <w:r w:rsidRPr="00312CC0">
              <w:rPr>
                <w:b/>
                <w:sz w:val="16"/>
                <w:szCs w:val="16"/>
              </w:rPr>
              <w:t>alternative  measures</w:t>
            </w:r>
          </w:p>
        </w:tc>
        <w:tc>
          <w:tcPr>
            <w:tcW w:w="2192" w:type="dxa"/>
          </w:tcPr>
          <w:p w14:paraId="15574B0A" w14:textId="77777777" w:rsidR="00BA6455" w:rsidRPr="00312CC0" w:rsidRDefault="00BA6455" w:rsidP="00BA6455">
            <w:pPr>
              <w:rPr>
                <w:b/>
                <w:sz w:val="16"/>
                <w:szCs w:val="16"/>
              </w:rPr>
            </w:pPr>
            <w:r w:rsidRPr="00312CC0">
              <w:rPr>
                <w:b/>
                <w:sz w:val="16"/>
                <w:szCs w:val="16"/>
              </w:rPr>
              <w:t>Responsibility</w:t>
            </w:r>
          </w:p>
        </w:tc>
        <w:tc>
          <w:tcPr>
            <w:tcW w:w="1453" w:type="dxa"/>
          </w:tcPr>
          <w:p w14:paraId="50E68D88" w14:textId="77777777" w:rsidR="00BA6455" w:rsidRPr="00312CC0" w:rsidRDefault="00BA6455" w:rsidP="00BA6455">
            <w:pPr>
              <w:rPr>
                <w:b/>
                <w:sz w:val="16"/>
                <w:szCs w:val="16"/>
              </w:rPr>
            </w:pPr>
            <w:r w:rsidRPr="00312CC0">
              <w:rPr>
                <w:b/>
                <w:sz w:val="16"/>
                <w:szCs w:val="16"/>
              </w:rPr>
              <w:t>Indicators</w:t>
            </w:r>
          </w:p>
        </w:tc>
      </w:tr>
      <w:tr w:rsidR="00BA6455" w:rsidRPr="00312CC0" w14:paraId="1E4A5869" w14:textId="77777777" w:rsidTr="00BA6455">
        <w:tc>
          <w:tcPr>
            <w:tcW w:w="1573" w:type="dxa"/>
          </w:tcPr>
          <w:p w14:paraId="549234D7"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Pollution of soil and water from waste products (e.g. tars, ash, brine) generated in bush-to-energy plants or factories for wood products </w:t>
            </w:r>
          </w:p>
        </w:tc>
        <w:tc>
          <w:tcPr>
            <w:tcW w:w="2681" w:type="dxa"/>
          </w:tcPr>
          <w:p w14:paraId="0802005D"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Where appropriate, the waste should be re-used.  E.g. i) ash should be redistributed in the harvested areas, so that nutrients are returned to the soil.  ii) Some of the tars produced in a wood gasifier, might be re-useable as fuel in the plant.</w:t>
            </w:r>
          </w:p>
          <w:p w14:paraId="4FD4A49C" w14:textId="77777777" w:rsidR="00BA6455" w:rsidRPr="009A5147" w:rsidRDefault="00BA6455" w:rsidP="009A5147">
            <w:pPr>
              <w:jc w:val="left"/>
              <w:rPr>
                <w:rFonts w:ascii="Times New Roman" w:hAnsi="Times New Roman"/>
                <w:sz w:val="16"/>
                <w:szCs w:val="16"/>
              </w:rPr>
            </w:pPr>
          </w:p>
          <w:p w14:paraId="2BBBD0AF"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Where re-use is not feasible, appropriate disposal must be considered e.g. in a site equipped for hazardous waste disposal, with measures to prevent seapage into soil and groundwater. </w:t>
            </w:r>
          </w:p>
          <w:p w14:paraId="5F41A582" w14:textId="77777777" w:rsidR="00BA6455" w:rsidRPr="009A5147" w:rsidRDefault="00BA6455" w:rsidP="009A5147">
            <w:pPr>
              <w:jc w:val="left"/>
              <w:rPr>
                <w:rFonts w:ascii="Times New Roman" w:hAnsi="Times New Roman"/>
                <w:sz w:val="16"/>
                <w:szCs w:val="16"/>
              </w:rPr>
            </w:pPr>
          </w:p>
          <w:p w14:paraId="7477678E"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Brine and contaminated water should be collected and stored in sealed evaporation ponds.  The residue should be regularly scraped up and disposed of in an appropriate site</w:t>
            </w:r>
          </w:p>
        </w:tc>
        <w:tc>
          <w:tcPr>
            <w:tcW w:w="1275" w:type="dxa"/>
          </w:tcPr>
          <w:p w14:paraId="23CCB20A"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Modify this  component of the EMP for the specific conditions and wastes generated on site.</w:t>
            </w:r>
          </w:p>
        </w:tc>
        <w:tc>
          <w:tcPr>
            <w:tcW w:w="2192" w:type="dxa"/>
          </w:tcPr>
          <w:p w14:paraId="7ED7026B"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The person/company that has the Environmental Clearance is responsible for implementing. </w:t>
            </w:r>
          </w:p>
          <w:p w14:paraId="1984CC71" w14:textId="77777777" w:rsidR="00BA6455" w:rsidRPr="009A5147" w:rsidRDefault="00BA6455" w:rsidP="009A5147">
            <w:pPr>
              <w:jc w:val="left"/>
              <w:rPr>
                <w:rFonts w:ascii="Times New Roman" w:hAnsi="Times New Roman"/>
                <w:sz w:val="16"/>
                <w:szCs w:val="16"/>
              </w:rPr>
            </w:pPr>
          </w:p>
          <w:p w14:paraId="16A3D169"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Composition of effluents should be specified by the proponent, and measures for safe disposal put in place.</w:t>
            </w:r>
          </w:p>
          <w:p w14:paraId="25A57220" w14:textId="77777777" w:rsidR="00BA6455" w:rsidRPr="009A5147" w:rsidRDefault="00BA6455" w:rsidP="009A5147">
            <w:pPr>
              <w:jc w:val="left"/>
              <w:rPr>
                <w:rFonts w:ascii="Times New Roman" w:hAnsi="Times New Roman"/>
                <w:sz w:val="16"/>
                <w:szCs w:val="16"/>
              </w:rPr>
            </w:pPr>
          </w:p>
          <w:p w14:paraId="57180C51"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Water quality inspectors from MAWF and/or MoHSS need to exercise control over disposal of effluents.</w:t>
            </w:r>
          </w:p>
        </w:tc>
        <w:tc>
          <w:tcPr>
            <w:tcW w:w="1453" w:type="dxa"/>
          </w:tcPr>
          <w:p w14:paraId="509D5F55" w14:textId="77777777" w:rsidR="00BA6455" w:rsidRPr="009A5147" w:rsidRDefault="00BA6455" w:rsidP="009A5147">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9A5147">
              <w:rPr>
                <w:rFonts w:ascii="Times New Roman" w:hAnsi="Times New Roman"/>
                <w:color w:val="auto"/>
                <w:sz w:val="16"/>
                <w:szCs w:val="16"/>
              </w:rPr>
              <w:t>Sporadic sampling of local soil and water, to test for contaminants.</w:t>
            </w:r>
          </w:p>
          <w:p w14:paraId="405F2CE6" w14:textId="77777777" w:rsidR="00BA6455" w:rsidRPr="009A5147" w:rsidRDefault="00BA6455" w:rsidP="009A5147">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p>
        </w:tc>
      </w:tr>
      <w:tr w:rsidR="00BA6455" w:rsidRPr="00312CC0" w14:paraId="4CAD2050" w14:textId="77777777" w:rsidTr="00BA6455">
        <w:tc>
          <w:tcPr>
            <w:tcW w:w="1573" w:type="dxa"/>
          </w:tcPr>
          <w:p w14:paraId="252E7A5B"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Small-scale, local pollution patches caused by spillages and servicing of machinery used in bush harvesting operations. (e.g. fuels, oils, greases)</w:t>
            </w:r>
          </w:p>
        </w:tc>
        <w:tc>
          <w:tcPr>
            <w:tcW w:w="2681" w:type="dxa"/>
          </w:tcPr>
          <w:p w14:paraId="0318B01B"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Regular maintenance and servicing of vehicles and machinery, to prevent breakdowns and the need for on-site repairs.   </w:t>
            </w:r>
          </w:p>
          <w:p w14:paraId="6528B461" w14:textId="77777777" w:rsidR="00BA6455" w:rsidRPr="009A5147" w:rsidRDefault="00BA6455" w:rsidP="009A5147">
            <w:pPr>
              <w:jc w:val="left"/>
              <w:rPr>
                <w:rFonts w:ascii="Times New Roman" w:hAnsi="Times New Roman"/>
                <w:sz w:val="16"/>
                <w:szCs w:val="16"/>
              </w:rPr>
            </w:pPr>
          </w:p>
          <w:p w14:paraId="659CCC66" w14:textId="77777777" w:rsidR="00BA6455" w:rsidRPr="009A5147" w:rsidRDefault="00BA6455" w:rsidP="009A5147">
            <w:pPr>
              <w:jc w:val="left"/>
              <w:rPr>
                <w:rFonts w:ascii="Times New Roman" w:hAnsi="Times New Roman"/>
                <w:sz w:val="16"/>
                <w:szCs w:val="16"/>
              </w:rPr>
            </w:pPr>
          </w:p>
        </w:tc>
        <w:tc>
          <w:tcPr>
            <w:tcW w:w="1275" w:type="dxa"/>
          </w:tcPr>
          <w:p w14:paraId="4B5A49C2"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Modify this  component of the EMP for the specific conditions and wastes generated on site.</w:t>
            </w:r>
          </w:p>
        </w:tc>
        <w:tc>
          <w:tcPr>
            <w:tcW w:w="2192" w:type="dxa"/>
          </w:tcPr>
          <w:p w14:paraId="61CC761C"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The person/company that has the Environmental Clearance is responsible for implementing. </w:t>
            </w:r>
          </w:p>
          <w:p w14:paraId="7BDBF9D1" w14:textId="77777777" w:rsidR="00BA6455" w:rsidRPr="009A5147" w:rsidRDefault="00BA6455" w:rsidP="009A5147">
            <w:pPr>
              <w:jc w:val="left"/>
              <w:rPr>
                <w:rFonts w:ascii="Times New Roman" w:hAnsi="Times New Roman"/>
                <w:sz w:val="16"/>
                <w:szCs w:val="16"/>
              </w:rPr>
            </w:pPr>
          </w:p>
        </w:tc>
        <w:tc>
          <w:tcPr>
            <w:tcW w:w="1453" w:type="dxa"/>
          </w:tcPr>
          <w:p w14:paraId="410BCB79" w14:textId="77777777" w:rsidR="00BA6455" w:rsidRPr="009A5147" w:rsidRDefault="00BA6455" w:rsidP="009A5147">
            <w:pPr>
              <w:pStyle w:val="ListParagraph"/>
              <w:widowControl/>
              <w:numPr>
                <w:ilvl w:val="0"/>
                <w:numId w:val="79"/>
              </w:numPr>
              <w:autoSpaceDE/>
              <w:autoSpaceDN/>
              <w:adjustRightInd/>
              <w:spacing w:line="240" w:lineRule="auto"/>
              <w:ind w:left="110" w:hanging="142"/>
              <w:contextualSpacing/>
              <w:jc w:val="left"/>
              <w:rPr>
                <w:rFonts w:ascii="Times New Roman" w:hAnsi="Times New Roman"/>
                <w:color w:val="auto"/>
                <w:sz w:val="16"/>
                <w:szCs w:val="16"/>
              </w:rPr>
            </w:pPr>
            <w:r w:rsidRPr="009A5147">
              <w:rPr>
                <w:rFonts w:ascii="Times New Roman" w:hAnsi="Times New Roman"/>
                <w:color w:val="auto"/>
                <w:sz w:val="16"/>
                <w:szCs w:val="16"/>
              </w:rPr>
              <w:t>Sporadic sampling of local soil and water, to test for contaminants.</w:t>
            </w:r>
          </w:p>
          <w:p w14:paraId="7C89C73B" w14:textId="77777777" w:rsidR="00BA6455" w:rsidRPr="009A5147" w:rsidRDefault="00BA6455" w:rsidP="009A5147">
            <w:pPr>
              <w:jc w:val="left"/>
              <w:rPr>
                <w:rFonts w:ascii="Times New Roman" w:hAnsi="Times New Roman"/>
                <w:sz w:val="16"/>
                <w:szCs w:val="16"/>
              </w:rPr>
            </w:pPr>
          </w:p>
        </w:tc>
      </w:tr>
    </w:tbl>
    <w:p w14:paraId="28BD7CE6" w14:textId="77777777" w:rsidR="00BA6455" w:rsidRDefault="00BA6455" w:rsidP="00BA6455"/>
    <w:p w14:paraId="13E422E7" w14:textId="77777777" w:rsidR="009A5147" w:rsidRDefault="009A5147" w:rsidP="00BA6455"/>
    <w:p w14:paraId="321BC3F9" w14:textId="77777777" w:rsidR="009A5147" w:rsidRDefault="009A5147" w:rsidP="00BA6455"/>
    <w:p w14:paraId="086D433F" w14:textId="6E39E8F1" w:rsidR="009A5147" w:rsidRDefault="009A5147">
      <w:pPr>
        <w:spacing w:line="240" w:lineRule="auto"/>
        <w:jc w:val="left"/>
      </w:pPr>
      <w:r>
        <w:br w:type="page"/>
      </w:r>
    </w:p>
    <w:p w14:paraId="3EAA5C50" w14:textId="77777777" w:rsidR="00BA6455" w:rsidRDefault="00BA6455" w:rsidP="00BA6455"/>
    <w:tbl>
      <w:tblPr>
        <w:tblStyle w:val="TableGrid"/>
        <w:tblW w:w="0" w:type="auto"/>
        <w:tblInd w:w="-318" w:type="dxa"/>
        <w:tblLayout w:type="fixed"/>
        <w:tblLook w:val="04A0" w:firstRow="1" w:lastRow="0" w:firstColumn="1" w:lastColumn="0" w:noHBand="0" w:noVBand="1"/>
      </w:tblPr>
      <w:tblGrid>
        <w:gridCol w:w="1573"/>
        <w:gridCol w:w="2681"/>
        <w:gridCol w:w="1275"/>
        <w:gridCol w:w="2192"/>
        <w:gridCol w:w="1453"/>
      </w:tblGrid>
      <w:tr w:rsidR="00BA6455" w:rsidRPr="0000533A" w14:paraId="03031656" w14:textId="77777777" w:rsidTr="00BA6455">
        <w:tc>
          <w:tcPr>
            <w:tcW w:w="9174" w:type="dxa"/>
            <w:gridSpan w:val="5"/>
            <w:shd w:val="clear" w:color="auto" w:fill="CCFFFF"/>
          </w:tcPr>
          <w:p w14:paraId="62B98A7F" w14:textId="77777777" w:rsidR="00BA6455" w:rsidRPr="0000533A" w:rsidRDefault="00BA6455" w:rsidP="00BA6455">
            <w:pPr>
              <w:pStyle w:val="Heading2"/>
              <w:numPr>
                <w:ilvl w:val="0"/>
                <w:numId w:val="0"/>
              </w:numPr>
            </w:pPr>
            <w:bookmarkStart w:id="235" w:name="_Toc311123577"/>
            <w:bookmarkStart w:id="236" w:name="_Toc318471300"/>
            <w:bookmarkStart w:id="237" w:name="_Toc325275305"/>
            <w:r>
              <w:t>POLLUTION OF AIR</w:t>
            </w:r>
            <w:bookmarkEnd w:id="235"/>
            <w:bookmarkEnd w:id="236"/>
            <w:bookmarkEnd w:id="237"/>
          </w:p>
        </w:tc>
      </w:tr>
      <w:tr w:rsidR="00BA6455" w:rsidRPr="00312CC0" w14:paraId="729B9FC0" w14:textId="77777777" w:rsidTr="00BA6455">
        <w:tc>
          <w:tcPr>
            <w:tcW w:w="1573" w:type="dxa"/>
          </w:tcPr>
          <w:p w14:paraId="287C9FCF" w14:textId="77777777" w:rsidR="00BA6455" w:rsidRPr="00312CC0" w:rsidRDefault="00BA6455" w:rsidP="00BA6455">
            <w:pPr>
              <w:rPr>
                <w:b/>
                <w:sz w:val="16"/>
                <w:szCs w:val="16"/>
              </w:rPr>
            </w:pPr>
            <w:r w:rsidRPr="00312CC0">
              <w:rPr>
                <w:b/>
                <w:sz w:val="16"/>
                <w:szCs w:val="16"/>
              </w:rPr>
              <w:t>Impact description</w:t>
            </w:r>
          </w:p>
        </w:tc>
        <w:tc>
          <w:tcPr>
            <w:tcW w:w="2681" w:type="dxa"/>
          </w:tcPr>
          <w:p w14:paraId="500B9561" w14:textId="77777777" w:rsidR="00BA6455" w:rsidRPr="00312CC0" w:rsidRDefault="00BA6455" w:rsidP="00BA6455">
            <w:pPr>
              <w:rPr>
                <w:b/>
                <w:sz w:val="16"/>
                <w:szCs w:val="16"/>
              </w:rPr>
            </w:pPr>
            <w:r w:rsidRPr="00312CC0">
              <w:rPr>
                <w:b/>
                <w:sz w:val="16"/>
                <w:szCs w:val="16"/>
              </w:rPr>
              <w:t>Generic mitigation measure</w:t>
            </w:r>
          </w:p>
        </w:tc>
        <w:tc>
          <w:tcPr>
            <w:tcW w:w="1275" w:type="dxa"/>
          </w:tcPr>
          <w:p w14:paraId="676E7829" w14:textId="77777777" w:rsidR="00BA6455" w:rsidRPr="00312CC0" w:rsidRDefault="00BA6455" w:rsidP="00BA6455">
            <w:pPr>
              <w:rPr>
                <w:b/>
                <w:sz w:val="16"/>
                <w:szCs w:val="16"/>
              </w:rPr>
            </w:pPr>
            <w:r w:rsidRPr="00312CC0">
              <w:rPr>
                <w:b/>
                <w:sz w:val="16"/>
                <w:szCs w:val="16"/>
              </w:rPr>
              <w:t>Area specific additional/</w:t>
            </w:r>
            <w:r>
              <w:rPr>
                <w:b/>
                <w:sz w:val="16"/>
                <w:szCs w:val="16"/>
              </w:rPr>
              <w:t xml:space="preserve"> </w:t>
            </w:r>
            <w:r w:rsidRPr="00312CC0">
              <w:rPr>
                <w:b/>
                <w:sz w:val="16"/>
                <w:szCs w:val="16"/>
              </w:rPr>
              <w:t>alternative  measures</w:t>
            </w:r>
          </w:p>
        </w:tc>
        <w:tc>
          <w:tcPr>
            <w:tcW w:w="2192" w:type="dxa"/>
          </w:tcPr>
          <w:p w14:paraId="1404B981" w14:textId="77777777" w:rsidR="00BA6455" w:rsidRPr="00312CC0" w:rsidRDefault="00BA6455" w:rsidP="00BA6455">
            <w:pPr>
              <w:rPr>
                <w:b/>
                <w:sz w:val="16"/>
                <w:szCs w:val="16"/>
              </w:rPr>
            </w:pPr>
            <w:r w:rsidRPr="00312CC0">
              <w:rPr>
                <w:b/>
                <w:sz w:val="16"/>
                <w:szCs w:val="16"/>
              </w:rPr>
              <w:t>Responsibility</w:t>
            </w:r>
          </w:p>
        </w:tc>
        <w:tc>
          <w:tcPr>
            <w:tcW w:w="1453" w:type="dxa"/>
          </w:tcPr>
          <w:p w14:paraId="144D3FF7" w14:textId="77777777" w:rsidR="00BA6455" w:rsidRPr="00312CC0" w:rsidRDefault="00BA6455" w:rsidP="00BA6455">
            <w:pPr>
              <w:rPr>
                <w:b/>
                <w:sz w:val="16"/>
                <w:szCs w:val="16"/>
              </w:rPr>
            </w:pPr>
            <w:r w:rsidRPr="00312CC0">
              <w:rPr>
                <w:b/>
                <w:sz w:val="16"/>
                <w:szCs w:val="16"/>
              </w:rPr>
              <w:t>Indicators</w:t>
            </w:r>
          </w:p>
        </w:tc>
      </w:tr>
      <w:tr w:rsidR="00BA6455" w:rsidRPr="00312CC0" w14:paraId="5E4DC4AA" w14:textId="77777777" w:rsidTr="00BA6455">
        <w:tc>
          <w:tcPr>
            <w:tcW w:w="1573" w:type="dxa"/>
          </w:tcPr>
          <w:p w14:paraId="574C6B5B"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Smoke given off from charcoal kilns can, under certain conditions, accumulate to harmful levels.</w:t>
            </w:r>
          </w:p>
          <w:p w14:paraId="29BF5D66" w14:textId="77777777" w:rsidR="00BA6455" w:rsidRPr="009A5147" w:rsidRDefault="00BA6455" w:rsidP="009A5147">
            <w:pPr>
              <w:jc w:val="left"/>
              <w:rPr>
                <w:rFonts w:ascii="Times New Roman" w:hAnsi="Times New Roman"/>
                <w:sz w:val="16"/>
                <w:szCs w:val="16"/>
              </w:rPr>
            </w:pPr>
          </w:p>
        </w:tc>
        <w:tc>
          <w:tcPr>
            <w:tcW w:w="2681" w:type="dxa"/>
          </w:tcPr>
          <w:p w14:paraId="2D6ED5A4"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Training and supervision of charcoal producers can improve the efficiency of the process, so less smoke is produced.</w:t>
            </w:r>
          </w:p>
          <w:p w14:paraId="1006C847"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Retort kilns, operated efficiently, produce almost no smoke. </w:t>
            </w:r>
          </w:p>
        </w:tc>
        <w:tc>
          <w:tcPr>
            <w:tcW w:w="1275" w:type="dxa"/>
          </w:tcPr>
          <w:p w14:paraId="6F3DFB25"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Modify / adapt where appropriate.</w:t>
            </w:r>
          </w:p>
        </w:tc>
        <w:tc>
          <w:tcPr>
            <w:tcW w:w="2192" w:type="dxa"/>
          </w:tcPr>
          <w:p w14:paraId="37D8B2DA"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Charcoal producer.  </w:t>
            </w:r>
          </w:p>
        </w:tc>
        <w:tc>
          <w:tcPr>
            <w:tcW w:w="1453" w:type="dxa"/>
          </w:tcPr>
          <w:p w14:paraId="0F522B24"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Complaints from neighbours / local people.</w:t>
            </w:r>
          </w:p>
        </w:tc>
      </w:tr>
      <w:tr w:rsidR="00BA6455" w:rsidRPr="00312CC0" w14:paraId="2E82B038" w14:textId="77777777" w:rsidTr="00BA6455">
        <w:tc>
          <w:tcPr>
            <w:tcW w:w="1573" w:type="dxa"/>
          </w:tcPr>
          <w:p w14:paraId="687E9DA0"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Wood utilisation factories may generate air pollution e.g. smoke, soot.  </w:t>
            </w:r>
          </w:p>
        </w:tc>
        <w:tc>
          <w:tcPr>
            <w:tcW w:w="2681" w:type="dxa"/>
          </w:tcPr>
          <w:p w14:paraId="5C71E43B"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Air emission control measures e.g. scrubbers installed in chimneys</w:t>
            </w:r>
          </w:p>
        </w:tc>
        <w:tc>
          <w:tcPr>
            <w:tcW w:w="1275" w:type="dxa"/>
          </w:tcPr>
          <w:p w14:paraId="184D94DC"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Modify / adapt where appropriate.</w:t>
            </w:r>
          </w:p>
        </w:tc>
        <w:tc>
          <w:tcPr>
            <w:tcW w:w="2192" w:type="dxa"/>
          </w:tcPr>
          <w:p w14:paraId="73548533"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Proponent is responsible for minimising air emissions.</w:t>
            </w:r>
          </w:p>
        </w:tc>
        <w:tc>
          <w:tcPr>
            <w:tcW w:w="1453" w:type="dxa"/>
          </w:tcPr>
          <w:p w14:paraId="0C86E819"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Complaints from neighbours / local people.</w:t>
            </w:r>
          </w:p>
        </w:tc>
      </w:tr>
    </w:tbl>
    <w:p w14:paraId="67F0853D" w14:textId="77777777" w:rsidR="00BA6455" w:rsidRDefault="00BA6455" w:rsidP="00BA6455">
      <w:pPr>
        <w:rPr>
          <w:b/>
          <w:bCs/>
          <w:caps/>
          <w:lang w:val="en-US"/>
        </w:rPr>
      </w:pPr>
      <w:r>
        <w:br w:type="page"/>
      </w:r>
    </w:p>
    <w:tbl>
      <w:tblPr>
        <w:tblStyle w:val="TableGrid"/>
        <w:tblW w:w="0" w:type="auto"/>
        <w:tblInd w:w="-318" w:type="dxa"/>
        <w:tblLayout w:type="fixed"/>
        <w:tblLook w:val="04A0" w:firstRow="1" w:lastRow="0" w:firstColumn="1" w:lastColumn="0" w:noHBand="0" w:noVBand="1"/>
      </w:tblPr>
      <w:tblGrid>
        <w:gridCol w:w="1573"/>
        <w:gridCol w:w="2681"/>
        <w:gridCol w:w="1275"/>
        <w:gridCol w:w="2192"/>
        <w:gridCol w:w="1453"/>
      </w:tblGrid>
      <w:tr w:rsidR="00BA6455" w:rsidRPr="0000533A" w14:paraId="02759E4E" w14:textId="77777777" w:rsidTr="00BA6455">
        <w:tc>
          <w:tcPr>
            <w:tcW w:w="9174" w:type="dxa"/>
            <w:gridSpan w:val="5"/>
            <w:shd w:val="clear" w:color="auto" w:fill="CCFFFF"/>
          </w:tcPr>
          <w:p w14:paraId="20CA0D86" w14:textId="77777777" w:rsidR="00BA6455" w:rsidRPr="0000533A" w:rsidRDefault="00BA6455" w:rsidP="00BA6455">
            <w:pPr>
              <w:pStyle w:val="Heading2"/>
              <w:numPr>
                <w:ilvl w:val="0"/>
                <w:numId w:val="0"/>
              </w:numPr>
            </w:pPr>
            <w:bookmarkStart w:id="238" w:name="_Toc318471301"/>
            <w:bookmarkStart w:id="239" w:name="_Toc325275306"/>
            <w:r>
              <w:lastRenderedPageBreak/>
              <w:t>PREVENTION OF REGROWTH THROUGH AFTERCARE</w:t>
            </w:r>
            <w:bookmarkEnd w:id="238"/>
            <w:bookmarkEnd w:id="239"/>
          </w:p>
        </w:tc>
      </w:tr>
      <w:tr w:rsidR="00BA6455" w:rsidRPr="00312CC0" w14:paraId="5A5D9FC3" w14:textId="77777777" w:rsidTr="00BA6455">
        <w:tc>
          <w:tcPr>
            <w:tcW w:w="1573" w:type="dxa"/>
          </w:tcPr>
          <w:p w14:paraId="7546DAE4" w14:textId="77777777" w:rsidR="00BA6455" w:rsidRPr="00312CC0" w:rsidRDefault="00BA6455" w:rsidP="00BA6455">
            <w:pPr>
              <w:rPr>
                <w:b/>
                <w:sz w:val="16"/>
                <w:szCs w:val="16"/>
              </w:rPr>
            </w:pPr>
            <w:r w:rsidRPr="00312CC0">
              <w:rPr>
                <w:b/>
                <w:sz w:val="16"/>
                <w:szCs w:val="16"/>
              </w:rPr>
              <w:t>Impact description</w:t>
            </w:r>
          </w:p>
        </w:tc>
        <w:tc>
          <w:tcPr>
            <w:tcW w:w="2681" w:type="dxa"/>
          </w:tcPr>
          <w:p w14:paraId="3A4864C0" w14:textId="77777777" w:rsidR="00BA6455" w:rsidRPr="00312CC0" w:rsidRDefault="00BA6455" w:rsidP="00BA6455">
            <w:pPr>
              <w:rPr>
                <w:b/>
                <w:sz w:val="16"/>
                <w:szCs w:val="16"/>
              </w:rPr>
            </w:pPr>
            <w:r w:rsidRPr="00312CC0">
              <w:rPr>
                <w:b/>
                <w:sz w:val="16"/>
                <w:szCs w:val="16"/>
              </w:rPr>
              <w:t>Generic mitigation measure</w:t>
            </w:r>
          </w:p>
        </w:tc>
        <w:tc>
          <w:tcPr>
            <w:tcW w:w="1275" w:type="dxa"/>
          </w:tcPr>
          <w:p w14:paraId="064DF757" w14:textId="77777777" w:rsidR="00BA6455" w:rsidRPr="00312CC0" w:rsidRDefault="00BA6455" w:rsidP="00BA6455">
            <w:pPr>
              <w:rPr>
                <w:b/>
                <w:sz w:val="16"/>
                <w:szCs w:val="16"/>
              </w:rPr>
            </w:pPr>
            <w:r w:rsidRPr="00312CC0">
              <w:rPr>
                <w:b/>
                <w:sz w:val="16"/>
                <w:szCs w:val="16"/>
              </w:rPr>
              <w:t>Area specific additional/</w:t>
            </w:r>
            <w:r>
              <w:rPr>
                <w:b/>
                <w:sz w:val="16"/>
                <w:szCs w:val="16"/>
              </w:rPr>
              <w:t xml:space="preserve"> </w:t>
            </w:r>
            <w:r w:rsidRPr="00312CC0">
              <w:rPr>
                <w:b/>
                <w:sz w:val="16"/>
                <w:szCs w:val="16"/>
              </w:rPr>
              <w:t>alternative  measures</w:t>
            </w:r>
          </w:p>
        </w:tc>
        <w:tc>
          <w:tcPr>
            <w:tcW w:w="2192" w:type="dxa"/>
          </w:tcPr>
          <w:p w14:paraId="7816730F" w14:textId="77777777" w:rsidR="00BA6455" w:rsidRPr="00312CC0" w:rsidRDefault="00BA6455" w:rsidP="00BA6455">
            <w:pPr>
              <w:rPr>
                <w:b/>
                <w:sz w:val="16"/>
                <w:szCs w:val="16"/>
              </w:rPr>
            </w:pPr>
            <w:r w:rsidRPr="00312CC0">
              <w:rPr>
                <w:b/>
                <w:sz w:val="16"/>
                <w:szCs w:val="16"/>
              </w:rPr>
              <w:t>Responsibility</w:t>
            </w:r>
          </w:p>
        </w:tc>
        <w:tc>
          <w:tcPr>
            <w:tcW w:w="1453" w:type="dxa"/>
          </w:tcPr>
          <w:p w14:paraId="1048F7F8" w14:textId="77777777" w:rsidR="00BA6455" w:rsidRPr="00312CC0" w:rsidRDefault="00BA6455" w:rsidP="00BA6455">
            <w:pPr>
              <w:rPr>
                <w:b/>
                <w:sz w:val="16"/>
                <w:szCs w:val="16"/>
              </w:rPr>
            </w:pPr>
            <w:r w:rsidRPr="00312CC0">
              <w:rPr>
                <w:b/>
                <w:sz w:val="16"/>
                <w:szCs w:val="16"/>
              </w:rPr>
              <w:t>Indicators</w:t>
            </w:r>
          </w:p>
        </w:tc>
      </w:tr>
      <w:tr w:rsidR="00BA6455" w:rsidRPr="000D2642" w14:paraId="36895743" w14:textId="77777777" w:rsidTr="00BA6455">
        <w:tc>
          <w:tcPr>
            <w:tcW w:w="1573" w:type="dxa"/>
          </w:tcPr>
          <w:p w14:paraId="54C6DE4B"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lang w:val="en-US"/>
              </w:rPr>
              <w:t>The original encroacher species, or more aggressive colonizers, will quickly establish themselves in the thinned-out areas.</w:t>
            </w:r>
          </w:p>
          <w:p w14:paraId="6C4AD702" w14:textId="77777777" w:rsidR="00BA6455" w:rsidRPr="009A5147" w:rsidRDefault="00BA6455" w:rsidP="009A5147">
            <w:pPr>
              <w:jc w:val="left"/>
              <w:rPr>
                <w:rFonts w:ascii="Times New Roman" w:hAnsi="Times New Roman"/>
                <w:sz w:val="16"/>
                <w:szCs w:val="16"/>
              </w:rPr>
            </w:pPr>
          </w:p>
        </w:tc>
        <w:tc>
          <w:tcPr>
            <w:tcW w:w="2681" w:type="dxa"/>
          </w:tcPr>
          <w:p w14:paraId="0E2759EC" w14:textId="77777777" w:rsidR="00BA6455" w:rsidRPr="009A5147" w:rsidRDefault="00BA6455" w:rsidP="009A5147">
            <w:pPr>
              <w:jc w:val="left"/>
              <w:rPr>
                <w:rFonts w:ascii="Times New Roman" w:hAnsi="Times New Roman"/>
                <w:sz w:val="16"/>
                <w:szCs w:val="16"/>
                <w:lang w:val="en-US"/>
              </w:rPr>
            </w:pPr>
            <w:r w:rsidRPr="009A5147">
              <w:rPr>
                <w:rFonts w:ascii="Times New Roman" w:hAnsi="Times New Roman"/>
                <w:sz w:val="16"/>
                <w:szCs w:val="16"/>
                <w:lang w:val="en-US"/>
              </w:rPr>
              <w:t xml:space="preserve">Preventing bush regrowth following harvesting can be achieved through:. </w:t>
            </w:r>
          </w:p>
          <w:p w14:paraId="16B15F52" w14:textId="77777777" w:rsidR="00BA6455" w:rsidRPr="009A5147" w:rsidRDefault="00BA6455" w:rsidP="009A5147">
            <w:pPr>
              <w:pStyle w:val="ListParagraph"/>
              <w:widowControl/>
              <w:numPr>
                <w:ilvl w:val="0"/>
                <w:numId w:val="79"/>
              </w:numPr>
              <w:autoSpaceDE/>
              <w:autoSpaceDN/>
              <w:adjustRightInd/>
              <w:spacing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Hand application of arboricides, </w:t>
            </w:r>
          </w:p>
          <w:p w14:paraId="2DA28330" w14:textId="77777777" w:rsidR="00BA6455" w:rsidRPr="009A5147" w:rsidRDefault="00BA6455" w:rsidP="009A5147">
            <w:pPr>
              <w:pStyle w:val="ListParagraph"/>
              <w:widowControl/>
              <w:numPr>
                <w:ilvl w:val="0"/>
                <w:numId w:val="79"/>
              </w:numPr>
              <w:autoSpaceDE/>
              <w:autoSpaceDN/>
              <w:adjustRightInd/>
              <w:spacing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mechanical removal of problematic single plants</w:t>
            </w:r>
          </w:p>
          <w:p w14:paraId="4E8F9D55" w14:textId="77777777" w:rsidR="00BA6455" w:rsidRPr="009A5147" w:rsidRDefault="00BA6455" w:rsidP="009A5147">
            <w:pPr>
              <w:pStyle w:val="ListParagraph"/>
              <w:widowControl/>
              <w:numPr>
                <w:ilvl w:val="0"/>
                <w:numId w:val="79"/>
              </w:numPr>
              <w:autoSpaceDE/>
              <w:autoSpaceDN/>
              <w:adjustRightInd/>
              <w:spacing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stem burning, </w:t>
            </w:r>
          </w:p>
          <w:p w14:paraId="769397FF" w14:textId="77777777" w:rsidR="00BA6455" w:rsidRPr="009A5147" w:rsidRDefault="00BA6455" w:rsidP="009A5147">
            <w:pPr>
              <w:pStyle w:val="ListParagraph"/>
              <w:widowControl/>
              <w:numPr>
                <w:ilvl w:val="0"/>
                <w:numId w:val="79"/>
              </w:numPr>
              <w:autoSpaceDE/>
              <w:autoSpaceDN/>
              <w:adjustRightInd/>
              <w:spacing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judicious use of fire, and</w:t>
            </w:r>
          </w:p>
          <w:p w14:paraId="173B14D7" w14:textId="77777777" w:rsidR="00BA6455" w:rsidRPr="009A5147" w:rsidRDefault="00BA6455" w:rsidP="009A5147">
            <w:pPr>
              <w:pStyle w:val="ListParagraph"/>
              <w:widowControl/>
              <w:numPr>
                <w:ilvl w:val="0"/>
                <w:numId w:val="79"/>
              </w:numPr>
              <w:autoSpaceDE/>
              <w:autoSpaceDN/>
              <w:adjustRightInd/>
              <w:spacing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intensive browsing by goats or antelope, especially when regrown plants are still small.</w:t>
            </w:r>
          </w:p>
        </w:tc>
        <w:tc>
          <w:tcPr>
            <w:tcW w:w="1275" w:type="dxa"/>
          </w:tcPr>
          <w:p w14:paraId="509B31AE"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There are no formulas or receipes for ideal aftercare – trial and error learning from neighbours, is essential, as is regular and meticulous monitoring.</w:t>
            </w:r>
          </w:p>
        </w:tc>
        <w:tc>
          <w:tcPr>
            <w:tcW w:w="2192" w:type="dxa"/>
          </w:tcPr>
          <w:p w14:paraId="6CCDB52D"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Farmer/land owner/land custodian</w:t>
            </w:r>
          </w:p>
        </w:tc>
        <w:tc>
          <w:tcPr>
            <w:tcW w:w="1453" w:type="dxa"/>
          </w:tcPr>
          <w:p w14:paraId="2AAC7ECD" w14:textId="08BFC248" w:rsidR="00BA6455" w:rsidRPr="009A5147" w:rsidRDefault="00BA6455" w:rsidP="0001699C">
            <w:pPr>
              <w:jc w:val="left"/>
              <w:rPr>
                <w:rFonts w:ascii="Times New Roman" w:hAnsi="Times New Roman"/>
                <w:sz w:val="16"/>
                <w:szCs w:val="16"/>
              </w:rPr>
            </w:pPr>
            <w:r w:rsidRPr="009A5147">
              <w:rPr>
                <w:rFonts w:ascii="Times New Roman" w:hAnsi="Times New Roman"/>
                <w:sz w:val="16"/>
                <w:szCs w:val="16"/>
              </w:rPr>
              <w:t>Thinned areas  remain at the required tree density, or within defined limits o</w:t>
            </w:r>
            <w:r w:rsidR="0001699C">
              <w:rPr>
                <w:rFonts w:ascii="Times New Roman" w:hAnsi="Times New Roman"/>
                <w:sz w:val="16"/>
                <w:szCs w:val="16"/>
              </w:rPr>
              <w:t>f acceptable change (see Annex</w:t>
            </w:r>
            <w:r w:rsidRPr="009A5147">
              <w:rPr>
                <w:rFonts w:ascii="Times New Roman" w:hAnsi="Times New Roman"/>
                <w:sz w:val="16"/>
                <w:szCs w:val="16"/>
              </w:rPr>
              <w:t xml:space="preserve"> 2).</w:t>
            </w:r>
          </w:p>
        </w:tc>
      </w:tr>
      <w:tr w:rsidR="00BA6455" w:rsidRPr="00312CC0" w14:paraId="3063B4AF" w14:textId="77777777" w:rsidTr="00BA6455">
        <w:tc>
          <w:tcPr>
            <w:tcW w:w="1573" w:type="dxa"/>
          </w:tcPr>
          <w:p w14:paraId="4DE5888B"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Aftercare burning and/or stem burning generates air pollution e.g. smoke, soot, and fires may “get away”, threatening other rangeland and neighbours.  </w:t>
            </w:r>
          </w:p>
        </w:tc>
        <w:tc>
          <w:tcPr>
            <w:tcW w:w="2681" w:type="dxa"/>
          </w:tcPr>
          <w:p w14:paraId="79B42937"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No burning when the day temperature exceeds 25</w:t>
            </w:r>
            <w:r w:rsidRPr="009A5147">
              <w:rPr>
                <w:rFonts w:ascii="Times New Roman" w:hAnsi="Times New Roman"/>
                <w:color w:val="auto"/>
                <w:sz w:val="16"/>
                <w:szCs w:val="16"/>
                <w:vertAlign w:val="superscript"/>
              </w:rPr>
              <w:t>0</w:t>
            </w:r>
            <w:r w:rsidRPr="009A5147">
              <w:rPr>
                <w:rFonts w:ascii="Times New Roman" w:hAnsi="Times New Roman"/>
                <w:color w:val="auto"/>
                <w:sz w:val="16"/>
                <w:szCs w:val="16"/>
              </w:rPr>
              <w:t>C or wind exceeds 20 kph or in combination thereof during the months of April to July.</w:t>
            </w:r>
          </w:p>
          <w:p w14:paraId="0F9E1254"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Notify neighbours a day or two before the controlled burning.</w:t>
            </w:r>
          </w:p>
          <w:p w14:paraId="3E31D0FF"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Remove livestock from the area prior to burning.</w:t>
            </w:r>
          </w:p>
          <w:p w14:paraId="182B8E1F"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Ensure there are escape routes for larger forms of wildlife so that they do not succumb to the fire. </w:t>
            </w:r>
          </w:p>
          <w:p w14:paraId="59F7F9AD"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Avoid burning in areas where there are active nests of endangered bird species (e.g. vultures, eagles) – wait until chicks have fledged. </w:t>
            </w:r>
          </w:p>
          <w:p w14:paraId="19324774"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 xml:space="preserve">Fire-fighting equipment (fire-cart, rubber beaters and/or backpack spray) must be accessible and in working condition. </w:t>
            </w:r>
          </w:p>
          <w:p w14:paraId="38EBEC4E"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Prepare firebreaks that are at least 3 metres wide, around the area on 3 sides, prior to the controlled burn, or define an area bordered by roads which are wide enough to prevent a fire “jumping”.</w:t>
            </w:r>
          </w:p>
          <w:p w14:paraId="4DD54AE5" w14:textId="77777777" w:rsidR="00BA6455" w:rsidRPr="009A5147" w:rsidRDefault="00BA6455" w:rsidP="009A5147">
            <w:pPr>
              <w:pStyle w:val="ListParagraph"/>
              <w:numPr>
                <w:ilvl w:val="0"/>
                <w:numId w:val="76"/>
              </w:numPr>
              <w:spacing w:after="240" w:line="240" w:lineRule="auto"/>
              <w:ind w:left="305" w:hanging="142"/>
              <w:contextualSpacing/>
              <w:jc w:val="left"/>
              <w:rPr>
                <w:rFonts w:ascii="Times New Roman" w:hAnsi="Times New Roman"/>
                <w:color w:val="auto"/>
                <w:sz w:val="16"/>
                <w:szCs w:val="16"/>
              </w:rPr>
            </w:pPr>
            <w:r w:rsidRPr="009A5147">
              <w:rPr>
                <w:rFonts w:ascii="Times New Roman" w:hAnsi="Times New Roman"/>
                <w:color w:val="auto"/>
                <w:sz w:val="16"/>
                <w:szCs w:val="16"/>
              </w:rPr>
              <w:t>Monitor the area after the burn is over, in case a smouldering coal or dung is blown into an unburnt area.</w:t>
            </w:r>
          </w:p>
        </w:tc>
        <w:tc>
          <w:tcPr>
            <w:tcW w:w="1275" w:type="dxa"/>
          </w:tcPr>
          <w:p w14:paraId="0AA715E0"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Fires need careful planning. Each burn must take into account the weather, available fuel, the purpose of the fire (hot or cool fire?),  neighbour rights and needs.</w:t>
            </w:r>
          </w:p>
        </w:tc>
        <w:tc>
          <w:tcPr>
            <w:tcW w:w="2192" w:type="dxa"/>
          </w:tcPr>
          <w:p w14:paraId="46FEEE51"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Farmer/land owner/land custodian</w:t>
            </w:r>
          </w:p>
        </w:tc>
        <w:tc>
          <w:tcPr>
            <w:tcW w:w="1453" w:type="dxa"/>
          </w:tcPr>
          <w:p w14:paraId="3D097F41"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Fire is fit for purpose and it is contained as planned.</w:t>
            </w:r>
          </w:p>
        </w:tc>
      </w:tr>
      <w:tr w:rsidR="00BA6455" w:rsidRPr="00312CC0" w14:paraId="6A64BEB5" w14:textId="77777777" w:rsidTr="00BA6455">
        <w:tc>
          <w:tcPr>
            <w:tcW w:w="1573" w:type="dxa"/>
          </w:tcPr>
          <w:p w14:paraId="7C176FC4"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 xml:space="preserve">Illness to workers through exposure   to chemicals </w:t>
            </w:r>
          </w:p>
        </w:tc>
        <w:tc>
          <w:tcPr>
            <w:tcW w:w="2681" w:type="dxa"/>
          </w:tcPr>
          <w:p w14:paraId="2A27BC5F" w14:textId="77777777" w:rsidR="00BA6455" w:rsidRPr="009A5147" w:rsidRDefault="00BA6455" w:rsidP="009A5147">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9A5147">
              <w:rPr>
                <w:rFonts w:ascii="Times New Roman" w:hAnsi="Times New Roman"/>
                <w:color w:val="auto"/>
                <w:sz w:val="16"/>
                <w:szCs w:val="16"/>
              </w:rPr>
              <w:t>Staff must wear the necessary protective gear while working with chemicals.</w:t>
            </w:r>
          </w:p>
          <w:p w14:paraId="51726041" w14:textId="77777777" w:rsidR="00BA6455" w:rsidRPr="009A5147" w:rsidRDefault="00BA6455" w:rsidP="009A5147">
            <w:pPr>
              <w:pStyle w:val="ListParagraph"/>
              <w:numPr>
                <w:ilvl w:val="0"/>
                <w:numId w:val="76"/>
              </w:numPr>
              <w:spacing w:after="240" w:line="240" w:lineRule="auto"/>
              <w:ind w:left="164" w:hanging="164"/>
              <w:contextualSpacing/>
              <w:jc w:val="left"/>
              <w:rPr>
                <w:rFonts w:ascii="Times New Roman" w:hAnsi="Times New Roman"/>
                <w:color w:val="auto"/>
                <w:sz w:val="16"/>
                <w:szCs w:val="16"/>
              </w:rPr>
            </w:pPr>
            <w:r w:rsidRPr="009A5147">
              <w:rPr>
                <w:rFonts w:ascii="Times New Roman" w:hAnsi="Times New Roman"/>
                <w:color w:val="auto"/>
                <w:sz w:val="16"/>
                <w:szCs w:val="16"/>
              </w:rPr>
              <w:t>Staff must know and comply with instruction manuals for the particular chemical.</w:t>
            </w:r>
          </w:p>
          <w:p w14:paraId="2BE36BFD" w14:textId="77777777" w:rsidR="00BA6455" w:rsidRPr="009A5147" w:rsidRDefault="00BA6455" w:rsidP="009A5147">
            <w:pPr>
              <w:pStyle w:val="ListParagraph"/>
              <w:widowControl/>
              <w:numPr>
                <w:ilvl w:val="0"/>
                <w:numId w:val="66"/>
              </w:numPr>
              <w:autoSpaceDE/>
              <w:autoSpaceDN/>
              <w:adjustRightInd/>
              <w:spacing w:line="240" w:lineRule="auto"/>
              <w:ind w:left="164" w:hanging="164"/>
              <w:contextualSpacing/>
              <w:jc w:val="left"/>
              <w:rPr>
                <w:rFonts w:ascii="Times New Roman" w:hAnsi="Times New Roman"/>
                <w:color w:val="auto"/>
                <w:sz w:val="16"/>
                <w:szCs w:val="16"/>
              </w:rPr>
            </w:pPr>
            <w:r w:rsidRPr="009A5147">
              <w:rPr>
                <w:rFonts w:ascii="Times New Roman" w:hAnsi="Times New Roman"/>
                <w:color w:val="auto"/>
                <w:sz w:val="16"/>
                <w:szCs w:val="16"/>
              </w:rPr>
              <w:t>Instruction in chemical application  must be given periodically to staff.</w:t>
            </w:r>
          </w:p>
          <w:p w14:paraId="4EB2A299" w14:textId="77777777" w:rsidR="00BA6455" w:rsidRPr="009A5147" w:rsidRDefault="00BA6455" w:rsidP="009A5147">
            <w:pPr>
              <w:jc w:val="left"/>
              <w:rPr>
                <w:rFonts w:ascii="Times New Roman" w:hAnsi="Times New Roman"/>
                <w:sz w:val="16"/>
                <w:szCs w:val="16"/>
              </w:rPr>
            </w:pPr>
          </w:p>
        </w:tc>
        <w:tc>
          <w:tcPr>
            <w:tcW w:w="1275" w:type="dxa"/>
          </w:tcPr>
          <w:p w14:paraId="3614B1AE"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None obvious</w:t>
            </w:r>
          </w:p>
        </w:tc>
        <w:tc>
          <w:tcPr>
            <w:tcW w:w="2192" w:type="dxa"/>
          </w:tcPr>
          <w:p w14:paraId="52F141D7"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Farmer/land owner/land custodian</w:t>
            </w:r>
          </w:p>
        </w:tc>
        <w:tc>
          <w:tcPr>
            <w:tcW w:w="1453" w:type="dxa"/>
          </w:tcPr>
          <w:p w14:paraId="0C77C8F3" w14:textId="77777777" w:rsidR="00BA6455" w:rsidRPr="009A5147" w:rsidRDefault="00BA6455" w:rsidP="009A5147">
            <w:pPr>
              <w:jc w:val="left"/>
              <w:rPr>
                <w:rFonts w:ascii="Times New Roman" w:hAnsi="Times New Roman"/>
                <w:sz w:val="16"/>
                <w:szCs w:val="16"/>
              </w:rPr>
            </w:pPr>
            <w:r w:rsidRPr="009A5147">
              <w:rPr>
                <w:rFonts w:ascii="Times New Roman" w:hAnsi="Times New Roman"/>
                <w:sz w:val="16"/>
                <w:szCs w:val="16"/>
              </w:rPr>
              <w:t>No injury to workers.</w:t>
            </w:r>
          </w:p>
        </w:tc>
      </w:tr>
    </w:tbl>
    <w:p w14:paraId="35F51AF1" w14:textId="77777777" w:rsidR="00BA6455" w:rsidRDefault="00BA6455" w:rsidP="00BA6455">
      <w:pPr>
        <w:rPr>
          <w:b/>
          <w:bCs/>
          <w:caps/>
          <w:lang w:val="en-US"/>
        </w:rPr>
      </w:pPr>
      <w:r>
        <w:br w:type="page"/>
      </w:r>
    </w:p>
    <w:p w14:paraId="17176CB1" w14:textId="25A49E47" w:rsidR="00BA6455" w:rsidRDefault="009A5147" w:rsidP="00BA6455">
      <w:pPr>
        <w:pStyle w:val="Heading1"/>
        <w:ind w:left="0"/>
      </w:pPr>
      <w:bookmarkStart w:id="240" w:name="_Toc318471302"/>
      <w:bookmarkStart w:id="241" w:name="_Toc325275307"/>
      <w:r>
        <w:lastRenderedPageBreak/>
        <w:t>MONITORING</w:t>
      </w:r>
      <w:bookmarkEnd w:id="240"/>
      <w:bookmarkEnd w:id="241"/>
    </w:p>
    <w:p w14:paraId="78B16D4E" w14:textId="6A99B59E" w:rsidR="00BA6455" w:rsidRPr="001411A9" w:rsidRDefault="00BA6455" w:rsidP="00BA6455">
      <w:pPr>
        <w:rPr>
          <w:rFonts w:ascii="Times New Roman" w:hAnsi="Times New Roman"/>
        </w:rPr>
      </w:pPr>
      <w:r w:rsidRPr="001411A9">
        <w:rPr>
          <w:rFonts w:ascii="Times New Roman" w:hAnsi="Times New Roman"/>
        </w:rPr>
        <w:t xml:space="preserve">Monitoring </w:t>
      </w:r>
      <w:r w:rsidR="0025661D">
        <w:rPr>
          <w:rFonts w:ascii="Times New Roman" w:hAnsi="Times New Roman"/>
        </w:rPr>
        <w:t xml:space="preserve">of bush-thinning and rangeland quality serves two functions: i) to check compliance with the permits; and ii) to keep track of rangeland health.  </w:t>
      </w:r>
      <w:r w:rsidR="00266BC2">
        <w:rPr>
          <w:rFonts w:ascii="Times New Roman" w:hAnsi="Times New Roman"/>
        </w:rPr>
        <w:t xml:space="preserve">This section deals with the latter, which is the responsibility of </w:t>
      </w:r>
      <w:r w:rsidRPr="001411A9">
        <w:rPr>
          <w:rFonts w:ascii="Times New Roman" w:hAnsi="Times New Roman"/>
        </w:rPr>
        <w:t xml:space="preserve">the landowner/custodian. </w:t>
      </w:r>
    </w:p>
    <w:p w14:paraId="25D966BC" w14:textId="77777777" w:rsidR="00266BC2" w:rsidRDefault="00266BC2" w:rsidP="00BA6455">
      <w:pPr>
        <w:rPr>
          <w:rFonts w:ascii="Times New Roman" w:hAnsi="Times New Roman"/>
          <w:lang w:val="en-US"/>
        </w:rPr>
      </w:pPr>
    </w:p>
    <w:p w14:paraId="49BB5394" w14:textId="1806ACE6" w:rsidR="00BA6455" w:rsidRDefault="00266BC2" w:rsidP="00BA6455">
      <w:pPr>
        <w:rPr>
          <w:rFonts w:ascii="Times New Roman" w:hAnsi="Times New Roman"/>
        </w:rPr>
      </w:pPr>
      <w:r>
        <w:rPr>
          <w:rFonts w:ascii="Times New Roman" w:hAnsi="Times New Roman"/>
          <w:lang w:val="en-US"/>
        </w:rPr>
        <w:t>I</w:t>
      </w:r>
      <w:r w:rsidR="00BA6455" w:rsidRPr="001411A9">
        <w:rPr>
          <w:rFonts w:ascii="Times New Roman" w:hAnsi="Times New Roman"/>
        </w:rPr>
        <w:t>t is difficult to specify indicators that can be directly linked to rangeland improvement through bus</w:t>
      </w:r>
      <w:r w:rsidR="00BA6455">
        <w:rPr>
          <w:rFonts w:ascii="Times New Roman" w:hAnsi="Times New Roman"/>
        </w:rPr>
        <w:t>h thinning</w:t>
      </w:r>
      <w:r>
        <w:rPr>
          <w:rFonts w:ascii="Times New Roman" w:hAnsi="Times New Roman"/>
        </w:rPr>
        <w:t>, because a number of factors are responsible.  G</w:t>
      </w:r>
      <w:r w:rsidR="00BA6455" w:rsidRPr="001411A9">
        <w:rPr>
          <w:rFonts w:ascii="Times New Roman" w:hAnsi="Times New Roman"/>
        </w:rPr>
        <w:t>eneral indicators of ecosystem health, such as population status of predators (e.g. birds of prey) are useful</w:t>
      </w:r>
      <w:r w:rsidR="00BA6455">
        <w:rPr>
          <w:rFonts w:ascii="Times New Roman" w:hAnsi="Times New Roman"/>
        </w:rPr>
        <w:t xml:space="preserve"> for land </w:t>
      </w:r>
      <w:r w:rsidR="00BA6455" w:rsidRPr="001411A9">
        <w:rPr>
          <w:rFonts w:ascii="Times New Roman" w:hAnsi="Times New Roman"/>
        </w:rPr>
        <w:t>managers who are concerned with the overall health of the ecosystem.</w:t>
      </w:r>
      <w:r w:rsidR="00BA6455">
        <w:rPr>
          <w:rFonts w:ascii="Times New Roman" w:hAnsi="Times New Roman"/>
        </w:rPr>
        <w:t xml:space="preserve"> </w:t>
      </w:r>
    </w:p>
    <w:p w14:paraId="3282338D" w14:textId="77777777" w:rsidR="00BA6455" w:rsidRDefault="00BA6455" w:rsidP="00BA6455">
      <w:pPr>
        <w:rPr>
          <w:rFonts w:ascii="Times New Roman" w:hAnsi="Times New Roman"/>
        </w:rPr>
      </w:pPr>
    </w:p>
    <w:p w14:paraId="0E8EEA03" w14:textId="097111DF" w:rsidR="00BA6455" w:rsidRDefault="00BA6455" w:rsidP="00BA6455">
      <w:pPr>
        <w:rPr>
          <w:rFonts w:ascii="Times New Roman" w:hAnsi="Times New Roman"/>
        </w:rPr>
      </w:pPr>
      <w:r>
        <w:rPr>
          <w:rFonts w:ascii="Times New Roman" w:hAnsi="Times New Roman"/>
        </w:rPr>
        <w:t xml:space="preserve">From a farmers perspective, the </w:t>
      </w:r>
      <w:r w:rsidR="00266BC2">
        <w:rPr>
          <w:rFonts w:ascii="Times New Roman" w:hAnsi="Times New Roman"/>
        </w:rPr>
        <w:t xml:space="preserve">numbers of </w:t>
      </w:r>
      <w:r>
        <w:rPr>
          <w:rFonts w:ascii="Times New Roman" w:hAnsi="Times New Roman"/>
        </w:rPr>
        <w:t xml:space="preserve">livestock and </w:t>
      </w:r>
      <w:r w:rsidR="00266BC2">
        <w:rPr>
          <w:rFonts w:ascii="Times New Roman" w:hAnsi="Times New Roman"/>
        </w:rPr>
        <w:t>wildlife u</w:t>
      </w:r>
      <w:r w:rsidR="00124166">
        <w:rPr>
          <w:rFonts w:ascii="Times New Roman" w:hAnsi="Times New Roman"/>
        </w:rPr>
        <w:t>sing a</w:t>
      </w:r>
      <w:r w:rsidR="00266BC2">
        <w:rPr>
          <w:rFonts w:ascii="Times New Roman" w:hAnsi="Times New Roman"/>
        </w:rPr>
        <w:t xml:space="preserve"> </w:t>
      </w:r>
      <w:r>
        <w:rPr>
          <w:rFonts w:ascii="Times New Roman" w:hAnsi="Times New Roman"/>
        </w:rPr>
        <w:t>camp/area</w:t>
      </w:r>
      <w:r w:rsidRPr="001411A9">
        <w:rPr>
          <w:rFonts w:ascii="Times New Roman" w:hAnsi="Times New Roman"/>
        </w:rPr>
        <w:t xml:space="preserve"> </w:t>
      </w:r>
      <w:r w:rsidR="0055640F">
        <w:rPr>
          <w:rFonts w:ascii="Times New Roman" w:hAnsi="Times New Roman"/>
        </w:rPr>
        <w:t xml:space="preserve">is </w:t>
      </w:r>
      <w:r w:rsidR="00124166">
        <w:rPr>
          <w:rFonts w:ascii="Times New Roman" w:hAnsi="Times New Roman"/>
        </w:rPr>
        <w:t>important.  Over time there should be an increase in the carrying capacity of the veld.  F</w:t>
      </w:r>
      <w:r>
        <w:rPr>
          <w:rFonts w:ascii="Times New Roman" w:hAnsi="Times New Roman"/>
        </w:rPr>
        <w:t>or example:</w:t>
      </w:r>
    </w:p>
    <w:tbl>
      <w:tblPr>
        <w:tblStyle w:val="TableGrid"/>
        <w:tblW w:w="0" w:type="auto"/>
        <w:tblLook w:val="04A0" w:firstRow="1" w:lastRow="0" w:firstColumn="1" w:lastColumn="0" w:noHBand="0" w:noVBand="1"/>
      </w:tblPr>
      <w:tblGrid>
        <w:gridCol w:w="1771"/>
        <w:gridCol w:w="1771"/>
        <w:gridCol w:w="1771"/>
        <w:gridCol w:w="1771"/>
        <w:gridCol w:w="1772"/>
      </w:tblGrid>
      <w:tr w:rsidR="00BA6455" w:rsidRPr="00B55C7A" w14:paraId="3DD6CC05" w14:textId="77777777" w:rsidTr="00BA6455">
        <w:tc>
          <w:tcPr>
            <w:tcW w:w="1771" w:type="dxa"/>
          </w:tcPr>
          <w:p w14:paraId="6CD22E53" w14:textId="77777777" w:rsidR="00BA6455" w:rsidRPr="00B55C7A" w:rsidRDefault="00BA6455" w:rsidP="00BA6455">
            <w:pPr>
              <w:rPr>
                <w:rFonts w:ascii="Times New Roman" w:hAnsi="Times New Roman"/>
                <w:b/>
              </w:rPr>
            </w:pPr>
          </w:p>
        </w:tc>
        <w:tc>
          <w:tcPr>
            <w:tcW w:w="1771" w:type="dxa"/>
          </w:tcPr>
          <w:p w14:paraId="56480F93" w14:textId="77777777" w:rsidR="00BA6455" w:rsidRPr="00B55C7A" w:rsidRDefault="00BA6455" w:rsidP="00BA6455">
            <w:pPr>
              <w:rPr>
                <w:rFonts w:ascii="Times New Roman" w:hAnsi="Times New Roman"/>
                <w:b/>
              </w:rPr>
            </w:pPr>
            <w:r w:rsidRPr="00B55C7A">
              <w:rPr>
                <w:rFonts w:ascii="Times New Roman" w:hAnsi="Times New Roman"/>
                <w:b/>
              </w:rPr>
              <w:t>When area was encroached</w:t>
            </w:r>
          </w:p>
        </w:tc>
        <w:tc>
          <w:tcPr>
            <w:tcW w:w="1771" w:type="dxa"/>
          </w:tcPr>
          <w:p w14:paraId="258A6A1F" w14:textId="77777777" w:rsidR="00BA6455" w:rsidRPr="00B55C7A" w:rsidRDefault="00BA6455" w:rsidP="00BA6455">
            <w:pPr>
              <w:rPr>
                <w:rFonts w:ascii="Times New Roman" w:hAnsi="Times New Roman"/>
                <w:b/>
              </w:rPr>
            </w:pPr>
            <w:r w:rsidRPr="00B55C7A">
              <w:rPr>
                <w:rFonts w:ascii="Times New Roman" w:hAnsi="Times New Roman"/>
                <w:b/>
              </w:rPr>
              <w:t>Year 1 after bush thinning</w:t>
            </w:r>
          </w:p>
        </w:tc>
        <w:tc>
          <w:tcPr>
            <w:tcW w:w="1771" w:type="dxa"/>
          </w:tcPr>
          <w:p w14:paraId="4A15FA6F" w14:textId="77777777" w:rsidR="00BA6455" w:rsidRPr="00B55C7A" w:rsidRDefault="00BA6455" w:rsidP="00BA6455">
            <w:pPr>
              <w:rPr>
                <w:rFonts w:ascii="Times New Roman" w:hAnsi="Times New Roman"/>
                <w:b/>
              </w:rPr>
            </w:pPr>
            <w:r w:rsidRPr="00B55C7A">
              <w:rPr>
                <w:rFonts w:ascii="Times New Roman" w:hAnsi="Times New Roman"/>
                <w:b/>
              </w:rPr>
              <w:t>Year 2</w:t>
            </w:r>
          </w:p>
        </w:tc>
        <w:tc>
          <w:tcPr>
            <w:tcW w:w="1772" w:type="dxa"/>
          </w:tcPr>
          <w:p w14:paraId="48353FA1" w14:textId="77777777" w:rsidR="00BA6455" w:rsidRPr="00B55C7A" w:rsidRDefault="00BA6455" w:rsidP="00BA6455">
            <w:pPr>
              <w:rPr>
                <w:rFonts w:ascii="Times New Roman" w:hAnsi="Times New Roman"/>
                <w:b/>
              </w:rPr>
            </w:pPr>
            <w:r w:rsidRPr="00B55C7A">
              <w:rPr>
                <w:rFonts w:ascii="Times New Roman" w:hAnsi="Times New Roman"/>
                <w:b/>
              </w:rPr>
              <w:t>Etc….</w:t>
            </w:r>
          </w:p>
        </w:tc>
      </w:tr>
      <w:tr w:rsidR="00BA6455" w14:paraId="2D26222D" w14:textId="77777777" w:rsidTr="00BA6455">
        <w:tc>
          <w:tcPr>
            <w:tcW w:w="1771" w:type="dxa"/>
          </w:tcPr>
          <w:p w14:paraId="745DAF0F" w14:textId="77777777" w:rsidR="00BA6455" w:rsidRDefault="00BA6455" w:rsidP="00BA6455">
            <w:pPr>
              <w:rPr>
                <w:rFonts w:ascii="Times New Roman" w:hAnsi="Times New Roman"/>
              </w:rPr>
            </w:pPr>
            <w:r>
              <w:rPr>
                <w:rFonts w:ascii="Times New Roman" w:hAnsi="Times New Roman"/>
              </w:rPr>
              <w:t>Cattle</w:t>
            </w:r>
          </w:p>
        </w:tc>
        <w:tc>
          <w:tcPr>
            <w:tcW w:w="1771" w:type="dxa"/>
          </w:tcPr>
          <w:p w14:paraId="4911CB15" w14:textId="77777777" w:rsidR="00BA6455" w:rsidRDefault="00BA6455" w:rsidP="00BA6455">
            <w:pPr>
              <w:rPr>
                <w:rFonts w:ascii="Times New Roman" w:hAnsi="Times New Roman"/>
              </w:rPr>
            </w:pPr>
          </w:p>
        </w:tc>
        <w:tc>
          <w:tcPr>
            <w:tcW w:w="1771" w:type="dxa"/>
          </w:tcPr>
          <w:p w14:paraId="4AA8CF8D" w14:textId="77777777" w:rsidR="00BA6455" w:rsidRDefault="00BA6455" w:rsidP="00BA6455">
            <w:pPr>
              <w:rPr>
                <w:rFonts w:ascii="Times New Roman" w:hAnsi="Times New Roman"/>
              </w:rPr>
            </w:pPr>
          </w:p>
        </w:tc>
        <w:tc>
          <w:tcPr>
            <w:tcW w:w="1771" w:type="dxa"/>
          </w:tcPr>
          <w:p w14:paraId="492F35C7" w14:textId="77777777" w:rsidR="00BA6455" w:rsidRDefault="00BA6455" w:rsidP="00BA6455">
            <w:pPr>
              <w:rPr>
                <w:rFonts w:ascii="Times New Roman" w:hAnsi="Times New Roman"/>
              </w:rPr>
            </w:pPr>
          </w:p>
        </w:tc>
        <w:tc>
          <w:tcPr>
            <w:tcW w:w="1772" w:type="dxa"/>
          </w:tcPr>
          <w:p w14:paraId="332F002A" w14:textId="77777777" w:rsidR="00BA6455" w:rsidRDefault="00BA6455" w:rsidP="00BA6455">
            <w:pPr>
              <w:rPr>
                <w:rFonts w:ascii="Times New Roman" w:hAnsi="Times New Roman"/>
              </w:rPr>
            </w:pPr>
          </w:p>
        </w:tc>
      </w:tr>
      <w:tr w:rsidR="00BA6455" w14:paraId="0484B1AB" w14:textId="77777777" w:rsidTr="00BA6455">
        <w:tc>
          <w:tcPr>
            <w:tcW w:w="1771" w:type="dxa"/>
          </w:tcPr>
          <w:p w14:paraId="2AF9E6CD" w14:textId="77777777" w:rsidR="00BA6455" w:rsidRDefault="00BA6455" w:rsidP="00BA6455">
            <w:pPr>
              <w:rPr>
                <w:rFonts w:ascii="Times New Roman" w:hAnsi="Times New Roman"/>
              </w:rPr>
            </w:pPr>
            <w:r>
              <w:rPr>
                <w:rFonts w:ascii="Times New Roman" w:hAnsi="Times New Roman"/>
              </w:rPr>
              <w:t>Goats</w:t>
            </w:r>
          </w:p>
        </w:tc>
        <w:tc>
          <w:tcPr>
            <w:tcW w:w="1771" w:type="dxa"/>
          </w:tcPr>
          <w:p w14:paraId="501800C4" w14:textId="77777777" w:rsidR="00BA6455" w:rsidRDefault="00BA6455" w:rsidP="00BA6455">
            <w:pPr>
              <w:rPr>
                <w:rFonts w:ascii="Times New Roman" w:hAnsi="Times New Roman"/>
              </w:rPr>
            </w:pPr>
          </w:p>
        </w:tc>
        <w:tc>
          <w:tcPr>
            <w:tcW w:w="1771" w:type="dxa"/>
          </w:tcPr>
          <w:p w14:paraId="43E2452E" w14:textId="77777777" w:rsidR="00BA6455" w:rsidRDefault="00BA6455" w:rsidP="00BA6455">
            <w:pPr>
              <w:rPr>
                <w:rFonts w:ascii="Times New Roman" w:hAnsi="Times New Roman"/>
              </w:rPr>
            </w:pPr>
          </w:p>
        </w:tc>
        <w:tc>
          <w:tcPr>
            <w:tcW w:w="1771" w:type="dxa"/>
          </w:tcPr>
          <w:p w14:paraId="5A84D7B7" w14:textId="77777777" w:rsidR="00BA6455" w:rsidRDefault="00BA6455" w:rsidP="00BA6455">
            <w:pPr>
              <w:rPr>
                <w:rFonts w:ascii="Times New Roman" w:hAnsi="Times New Roman"/>
              </w:rPr>
            </w:pPr>
          </w:p>
        </w:tc>
        <w:tc>
          <w:tcPr>
            <w:tcW w:w="1772" w:type="dxa"/>
          </w:tcPr>
          <w:p w14:paraId="355477CD" w14:textId="77777777" w:rsidR="00BA6455" w:rsidRDefault="00BA6455" w:rsidP="00BA6455">
            <w:pPr>
              <w:rPr>
                <w:rFonts w:ascii="Times New Roman" w:hAnsi="Times New Roman"/>
              </w:rPr>
            </w:pPr>
          </w:p>
        </w:tc>
      </w:tr>
      <w:tr w:rsidR="00BA6455" w14:paraId="05431C11" w14:textId="77777777" w:rsidTr="00BA6455">
        <w:tc>
          <w:tcPr>
            <w:tcW w:w="1771" w:type="dxa"/>
          </w:tcPr>
          <w:p w14:paraId="71A09774" w14:textId="77777777" w:rsidR="00BA6455" w:rsidRDefault="00BA6455" w:rsidP="00BA6455">
            <w:pPr>
              <w:rPr>
                <w:rFonts w:ascii="Times New Roman" w:hAnsi="Times New Roman"/>
              </w:rPr>
            </w:pPr>
            <w:r>
              <w:rPr>
                <w:rFonts w:ascii="Times New Roman" w:hAnsi="Times New Roman"/>
              </w:rPr>
              <w:t>Kudu</w:t>
            </w:r>
          </w:p>
        </w:tc>
        <w:tc>
          <w:tcPr>
            <w:tcW w:w="1771" w:type="dxa"/>
          </w:tcPr>
          <w:p w14:paraId="38DF2F08" w14:textId="77777777" w:rsidR="00BA6455" w:rsidRDefault="00BA6455" w:rsidP="00BA6455">
            <w:pPr>
              <w:rPr>
                <w:rFonts w:ascii="Times New Roman" w:hAnsi="Times New Roman"/>
              </w:rPr>
            </w:pPr>
          </w:p>
        </w:tc>
        <w:tc>
          <w:tcPr>
            <w:tcW w:w="1771" w:type="dxa"/>
          </w:tcPr>
          <w:p w14:paraId="651C2357" w14:textId="77777777" w:rsidR="00BA6455" w:rsidRDefault="00BA6455" w:rsidP="00BA6455">
            <w:pPr>
              <w:rPr>
                <w:rFonts w:ascii="Times New Roman" w:hAnsi="Times New Roman"/>
              </w:rPr>
            </w:pPr>
          </w:p>
        </w:tc>
        <w:tc>
          <w:tcPr>
            <w:tcW w:w="1771" w:type="dxa"/>
          </w:tcPr>
          <w:p w14:paraId="0384ADDB" w14:textId="77777777" w:rsidR="00BA6455" w:rsidRDefault="00BA6455" w:rsidP="00BA6455">
            <w:pPr>
              <w:rPr>
                <w:rFonts w:ascii="Times New Roman" w:hAnsi="Times New Roman"/>
              </w:rPr>
            </w:pPr>
          </w:p>
        </w:tc>
        <w:tc>
          <w:tcPr>
            <w:tcW w:w="1772" w:type="dxa"/>
          </w:tcPr>
          <w:p w14:paraId="140E5798" w14:textId="77777777" w:rsidR="00BA6455" w:rsidRDefault="00BA6455" w:rsidP="00BA6455">
            <w:pPr>
              <w:rPr>
                <w:rFonts w:ascii="Times New Roman" w:hAnsi="Times New Roman"/>
              </w:rPr>
            </w:pPr>
          </w:p>
        </w:tc>
      </w:tr>
      <w:tr w:rsidR="00BA6455" w14:paraId="32F7342A" w14:textId="77777777" w:rsidTr="00BA6455">
        <w:tc>
          <w:tcPr>
            <w:tcW w:w="1771" w:type="dxa"/>
          </w:tcPr>
          <w:p w14:paraId="7A987457" w14:textId="77777777" w:rsidR="00BA6455" w:rsidRDefault="00BA6455" w:rsidP="00BA6455">
            <w:pPr>
              <w:rPr>
                <w:rFonts w:ascii="Times New Roman" w:hAnsi="Times New Roman"/>
              </w:rPr>
            </w:pPr>
            <w:r>
              <w:rPr>
                <w:rFonts w:ascii="Times New Roman" w:hAnsi="Times New Roman"/>
              </w:rPr>
              <w:t>Etc….</w:t>
            </w:r>
          </w:p>
        </w:tc>
        <w:tc>
          <w:tcPr>
            <w:tcW w:w="1771" w:type="dxa"/>
          </w:tcPr>
          <w:p w14:paraId="45B42857" w14:textId="77777777" w:rsidR="00BA6455" w:rsidRDefault="00BA6455" w:rsidP="00BA6455">
            <w:pPr>
              <w:rPr>
                <w:rFonts w:ascii="Times New Roman" w:hAnsi="Times New Roman"/>
              </w:rPr>
            </w:pPr>
          </w:p>
        </w:tc>
        <w:tc>
          <w:tcPr>
            <w:tcW w:w="1771" w:type="dxa"/>
          </w:tcPr>
          <w:p w14:paraId="2B7C5977" w14:textId="77777777" w:rsidR="00BA6455" w:rsidRDefault="00BA6455" w:rsidP="00BA6455">
            <w:pPr>
              <w:rPr>
                <w:rFonts w:ascii="Times New Roman" w:hAnsi="Times New Roman"/>
              </w:rPr>
            </w:pPr>
          </w:p>
        </w:tc>
        <w:tc>
          <w:tcPr>
            <w:tcW w:w="1771" w:type="dxa"/>
          </w:tcPr>
          <w:p w14:paraId="5C80E51F" w14:textId="77777777" w:rsidR="00BA6455" w:rsidRDefault="00BA6455" w:rsidP="00BA6455">
            <w:pPr>
              <w:rPr>
                <w:rFonts w:ascii="Times New Roman" w:hAnsi="Times New Roman"/>
              </w:rPr>
            </w:pPr>
          </w:p>
        </w:tc>
        <w:tc>
          <w:tcPr>
            <w:tcW w:w="1772" w:type="dxa"/>
          </w:tcPr>
          <w:p w14:paraId="57E2CD9F" w14:textId="77777777" w:rsidR="00BA6455" w:rsidRDefault="00BA6455" w:rsidP="00BA6455">
            <w:pPr>
              <w:rPr>
                <w:rFonts w:ascii="Times New Roman" w:hAnsi="Times New Roman"/>
              </w:rPr>
            </w:pPr>
          </w:p>
        </w:tc>
      </w:tr>
    </w:tbl>
    <w:p w14:paraId="5098FC35" w14:textId="77777777" w:rsidR="00BA6455" w:rsidRDefault="00BA6455" w:rsidP="00BA6455">
      <w:pPr>
        <w:rPr>
          <w:rFonts w:ascii="Times New Roman" w:hAnsi="Times New Roman"/>
        </w:rPr>
      </w:pPr>
      <w:r>
        <w:rPr>
          <w:rFonts w:ascii="Times New Roman" w:hAnsi="Times New Roman"/>
        </w:rPr>
        <w:t xml:space="preserve"> </w:t>
      </w:r>
      <w:r w:rsidRPr="001411A9">
        <w:rPr>
          <w:rFonts w:ascii="Times New Roman" w:hAnsi="Times New Roman"/>
        </w:rPr>
        <w:t xml:space="preserve"> </w:t>
      </w:r>
    </w:p>
    <w:p w14:paraId="490C014F" w14:textId="51C75EE5" w:rsidR="00BA6455" w:rsidRDefault="0055640F" w:rsidP="00BA6455">
      <w:pPr>
        <w:rPr>
          <w:rFonts w:ascii="Times New Roman" w:hAnsi="Times New Roman"/>
        </w:rPr>
      </w:pPr>
      <w:r>
        <w:rPr>
          <w:rFonts w:ascii="Times New Roman" w:hAnsi="Times New Roman"/>
        </w:rPr>
        <w:t xml:space="preserve">The </w:t>
      </w:r>
      <w:r w:rsidR="00BA6455">
        <w:rPr>
          <w:rFonts w:ascii="Times New Roman" w:hAnsi="Times New Roman"/>
        </w:rPr>
        <w:t>density</w:t>
      </w:r>
      <w:r>
        <w:rPr>
          <w:rFonts w:ascii="Times New Roman" w:hAnsi="Times New Roman"/>
        </w:rPr>
        <w:t xml:space="preserve"> of bush in a camp/area can</w:t>
      </w:r>
      <w:r w:rsidR="00BA6455">
        <w:rPr>
          <w:rFonts w:ascii="Times New Roman" w:hAnsi="Times New Roman"/>
        </w:rPr>
        <w:t xml:space="preserve"> be monitored, so that the farmer/land custodian can track the effectiveness of the </w:t>
      </w:r>
      <w:r>
        <w:rPr>
          <w:rFonts w:ascii="Times New Roman" w:hAnsi="Times New Roman"/>
        </w:rPr>
        <w:t xml:space="preserve">bush thinning </w:t>
      </w:r>
      <w:r w:rsidR="00BA6455">
        <w:rPr>
          <w:rFonts w:ascii="Times New Roman" w:hAnsi="Times New Roman"/>
        </w:rPr>
        <w:t>operation</w:t>
      </w:r>
      <w:r>
        <w:rPr>
          <w:rFonts w:ascii="Times New Roman" w:hAnsi="Times New Roman"/>
        </w:rPr>
        <w:t>, and the rate of regrowth</w:t>
      </w:r>
      <w:r w:rsidR="00BA6455">
        <w:rPr>
          <w:rFonts w:ascii="Times New Roman" w:hAnsi="Times New Roman"/>
        </w:rPr>
        <w:t>. A simple template for this is as follows:</w:t>
      </w:r>
    </w:p>
    <w:tbl>
      <w:tblPr>
        <w:tblStyle w:val="TableGrid"/>
        <w:tblW w:w="0" w:type="auto"/>
        <w:tblLook w:val="04A0" w:firstRow="1" w:lastRow="0" w:firstColumn="1" w:lastColumn="0" w:noHBand="0" w:noVBand="1"/>
      </w:tblPr>
      <w:tblGrid>
        <w:gridCol w:w="1771"/>
        <w:gridCol w:w="1771"/>
        <w:gridCol w:w="1771"/>
        <w:gridCol w:w="1771"/>
        <w:gridCol w:w="1772"/>
      </w:tblGrid>
      <w:tr w:rsidR="00BA6455" w:rsidRPr="00B55C7A" w14:paraId="13898020" w14:textId="77777777" w:rsidTr="00BA6455">
        <w:tc>
          <w:tcPr>
            <w:tcW w:w="1771" w:type="dxa"/>
          </w:tcPr>
          <w:p w14:paraId="6C9B0E36" w14:textId="77777777" w:rsidR="00BA6455" w:rsidRPr="00B55C7A" w:rsidRDefault="00BA6455" w:rsidP="00BA6455">
            <w:pPr>
              <w:rPr>
                <w:rFonts w:ascii="Times New Roman" w:hAnsi="Times New Roman"/>
                <w:b/>
              </w:rPr>
            </w:pPr>
          </w:p>
        </w:tc>
        <w:tc>
          <w:tcPr>
            <w:tcW w:w="1771" w:type="dxa"/>
          </w:tcPr>
          <w:p w14:paraId="137D17A5" w14:textId="77777777" w:rsidR="00BA6455" w:rsidRPr="00B55C7A" w:rsidRDefault="00BA6455" w:rsidP="00BA6455">
            <w:pPr>
              <w:rPr>
                <w:rFonts w:ascii="Times New Roman" w:hAnsi="Times New Roman"/>
                <w:b/>
              </w:rPr>
            </w:pPr>
            <w:r w:rsidRPr="00B55C7A">
              <w:rPr>
                <w:rFonts w:ascii="Times New Roman" w:hAnsi="Times New Roman"/>
                <w:b/>
              </w:rPr>
              <w:t>When area was encroached</w:t>
            </w:r>
          </w:p>
        </w:tc>
        <w:tc>
          <w:tcPr>
            <w:tcW w:w="1771" w:type="dxa"/>
          </w:tcPr>
          <w:p w14:paraId="4100C951" w14:textId="77777777" w:rsidR="00BA6455" w:rsidRPr="00B55C7A" w:rsidRDefault="00BA6455" w:rsidP="00BA6455">
            <w:pPr>
              <w:rPr>
                <w:rFonts w:ascii="Times New Roman" w:hAnsi="Times New Roman"/>
                <w:b/>
              </w:rPr>
            </w:pPr>
            <w:r w:rsidRPr="00B55C7A">
              <w:rPr>
                <w:rFonts w:ascii="Times New Roman" w:hAnsi="Times New Roman"/>
                <w:b/>
              </w:rPr>
              <w:t>Year 1 after bush thinning</w:t>
            </w:r>
          </w:p>
        </w:tc>
        <w:tc>
          <w:tcPr>
            <w:tcW w:w="1771" w:type="dxa"/>
          </w:tcPr>
          <w:p w14:paraId="563800FD" w14:textId="77777777" w:rsidR="00BA6455" w:rsidRPr="00B55C7A" w:rsidRDefault="00BA6455" w:rsidP="00BA6455">
            <w:pPr>
              <w:rPr>
                <w:rFonts w:ascii="Times New Roman" w:hAnsi="Times New Roman"/>
                <w:b/>
              </w:rPr>
            </w:pPr>
            <w:r w:rsidRPr="00B55C7A">
              <w:rPr>
                <w:rFonts w:ascii="Times New Roman" w:hAnsi="Times New Roman"/>
                <w:b/>
              </w:rPr>
              <w:t>Year 2</w:t>
            </w:r>
          </w:p>
        </w:tc>
        <w:tc>
          <w:tcPr>
            <w:tcW w:w="1772" w:type="dxa"/>
          </w:tcPr>
          <w:p w14:paraId="3D8ADE93" w14:textId="77777777" w:rsidR="00BA6455" w:rsidRPr="00B55C7A" w:rsidRDefault="00BA6455" w:rsidP="00BA6455">
            <w:pPr>
              <w:rPr>
                <w:rFonts w:ascii="Times New Roman" w:hAnsi="Times New Roman"/>
                <w:b/>
              </w:rPr>
            </w:pPr>
            <w:r w:rsidRPr="00B55C7A">
              <w:rPr>
                <w:rFonts w:ascii="Times New Roman" w:hAnsi="Times New Roman"/>
                <w:b/>
              </w:rPr>
              <w:t>Etc….</w:t>
            </w:r>
          </w:p>
        </w:tc>
      </w:tr>
      <w:tr w:rsidR="00BA6455" w14:paraId="50A64EA0" w14:textId="77777777" w:rsidTr="00BA6455">
        <w:tc>
          <w:tcPr>
            <w:tcW w:w="1771" w:type="dxa"/>
          </w:tcPr>
          <w:p w14:paraId="1D05137C" w14:textId="7C7D41E7" w:rsidR="00BA6455" w:rsidRDefault="0055640F" w:rsidP="00BA6455">
            <w:pPr>
              <w:rPr>
                <w:rFonts w:ascii="Times New Roman" w:hAnsi="Times New Roman"/>
              </w:rPr>
            </w:pPr>
            <w:r>
              <w:rPr>
                <w:rFonts w:ascii="Times New Roman" w:hAnsi="Times New Roman"/>
              </w:rPr>
              <w:t>Encroacher</w:t>
            </w:r>
            <w:r w:rsidR="00BA6455">
              <w:rPr>
                <w:rFonts w:ascii="Times New Roman" w:hAnsi="Times New Roman"/>
              </w:rPr>
              <w:t xml:space="preserve"> species 1</w:t>
            </w:r>
          </w:p>
        </w:tc>
        <w:tc>
          <w:tcPr>
            <w:tcW w:w="1771" w:type="dxa"/>
          </w:tcPr>
          <w:p w14:paraId="66C936F0" w14:textId="77777777" w:rsidR="00BA6455" w:rsidRDefault="00BA6455" w:rsidP="00BA6455">
            <w:pPr>
              <w:rPr>
                <w:rFonts w:ascii="Times New Roman" w:hAnsi="Times New Roman"/>
              </w:rPr>
            </w:pPr>
            <w:r>
              <w:rPr>
                <w:rFonts w:ascii="Times New Roman" w:hAnsi="Times New Roman"/>
              </w:rPr>
              <w:t>X no. per ha</w:t>
            </w:r>
          </w:p>
        </w:tc>
        <w:tc>
          <w:tcPr>
            <w:tcW w:w="1771" w:type="dxa"/>
          </w:tcPr>
          <w:p w14:paraId="504D8C8C" w14:textId="77777777" w:rsidR="00BA6455" w:rsidRDefault="00BA6455" w:rsidP="00BA6455">
            <w:pPr>
              <w:rPr>
                <w:rFonts w:ascii="Times New Roman" w:hAnsi="Times New Roman"/>
              </w:rPr>
            </w:pPr>
            <w:r w:rsidRPr="00681E19">
              <w:rPr>
                <w:rFonts w:ascii="Times New Roman" w:hAnsi="Times New Roman"/>
              </w:rPr>
              <w:t>X no. per ha</w:t>
            </w:r>
          </w:p>
        </w:tc>
        <w:tc>
          <w:tcPr>
            <w:tcW w:w="1771" w:type="dxa"/>
          </w:tcPr>
          <w:p w14:paraId="4A15BE43" w14:textId="77777777" w:rsidR="00BA6455" w:rsidRDefault="00BA6455" w:rsidP="00BA6455">
            <w:pPr>
              <w:rPr>
                <w:rFonts w:ascii="Times New Roman" w:hAnsi="Times New Roman"/>
              </w:rPr>
            </w:pPr>
            <w:r w:rsidRPr="00681E19">
              <w:rPr>
                <w:rFonts w:ascii="Times New Roman" w:hAnsi="Times New Roman"/>
              </w:rPr>
              <w:t>X no. per ha</w:t>
            </w:r>
          </w:p>
        </w:tc>
        <w:tc>
          <w:tcPr>
            <w:tcW w:w="1772" w:type="dxa"/>
          </w:tcPr>
          <w:p w14:paraId="3F30DD4B" w14:textId="77777777" w:rsidR="00BA6455" w:rsidRDefault="00BA6455" w:rsidP="00BA6455">
            <w:pPr>
              <w:rPr>
                <w:rFonts w:ascii="Times New Roman" w:hAnsi="Times New Roman"/>
              </w:rPr>
            </w:pPr>
            <w:r w:rsidRPr="00681E19">
              <w:rPr>
                <w:rFonts w:ascii="Times New Roman" w:hAnsi="Times New Roman"/>
              </w:rPr>
              <w:t>X no. per ha</w:t>
            </w:r>
          </w:p>
        </w:tc>
      </w:tr>
      <w:tr w:rsidR="00BA6455" w14:paraId="27AF667B" w14:textId="77777777" w:rsidTr="00BA6455">
        <w:tc>
          <w:tcPr>
            <w:tcW w:w="1771" w:type="dxa"/>
          </w:tcPr>
          <w:p w14:paraId="17233BCD" w14:textId="42664E99" w:rsidR="00BA6455" w:rsidRDefault="0055640F" w:rsidP="00BA6455">
            <w:pPr>
              <w:rPr>
                <w:rFonts w:ascii="Times New Roman" w:hAnsi="Times New Roman"/>
              </w:rPr>
            </w:pPr>
            <w:r>
              <w:rPr>
                <w:rFonts w:ascii="Times New Roman" w:hAnsi="Times New Roman"/>
              </w:rPr>
              <w:t>Encroacher</w:t>
            </w:r>
            <w:r w:rsidR="00BA6455" w:rsidRPr="005F28DA">
              <w:rPr>
                <w:rFonts w:ascii="Times New Roman" w:hAnsi="Times New Roman"/>
              </w:rPr>
              <w:t xml:space="preserve"> species </w:t>
            </w:r>
            <w:r w:rsidR="00BA6455">
              <w:rPr>
                <w:rFonts w:ascii="Times New Roman" w:hAnsi="Times New Roman"/>
              </w:rPr>
              <w:t>2</w:t>
            </w:r>
          </w:p>
        </w:tc>
        <w:tc>
          <w:tcPr>
            <w:tcW w:w="1771" w:type="dxa"/>
          </w:tcPr>
          <w:p w14:paraId="3DB9DBA0" w14:textId="77777777" w:rsidR="00BA6455" w:rsidRDefault="00BA6455" w:rsidP="00BA6455">
            <w:pPr>
              <w:rPr>
                <w:rFonts w:ascii="Times New Roman" w:hAnsi="Times New Roman"/>
              </w:rPr>
            </w:pPr>
            <w:r w:rsidRPr="00C17E79">
              <w:rPr>
                <w:rFonts w:ascii="Times New Roman" w:hAnsi="Times New Roman"/>
              </w:rPr>
              <w:t>X no. per ha</w:t>
            </w:r>
          </w:p>
        </w:tc>
        <w:tc>
          <w:tcPr>
            <w:tcW w:w="1771" w:type="dxa"/>
          </w:tcPr>
          <w:p w14:paraId="1E2B4CCA" w14:textId="77777777" w:rsidR="00BA6455" w:rsidRDefault="00BA6455" w:rsidP="00BA6455">
            <w:pPr>
              <w:rPr>
                <w:rFonts w:ascii="Times New Roman" w:hAnsi="Times New Roman"/>
              </w:rPr>
            </w:pPr>
            <w:r w:rsidRPr="00C17E79">
              <w:rPr>
                <w:rFonts w:ascii="Times New Roman" w:hAnsi="Times New Roman"/>
              </w:rPr>
              <w:t>X no. per ha</w:t>
            </w:r>
          </w:p>
        </w:tc>
        <w:tc>
          <w:tcPr>
            <w:tcW w:w="1771" w:type="dxa"/>
          </w:tcPr>
          <w:p w14:paraId="7E2D95AE" w14:textId="77777777" w:rsidR="00BA6455" w:rsidRDefault="00BA6455" w:rsidP="00BA6455">
            <w:pPr>
              <w:rPr>
                <w:rFonts w:ascii="Times New Roman" w:hAnsi="Times New Roman"/>
              </w:rPr>
            </w:pPr>
            <w:r w:rsidRPr="00C17E79">
              <w:rPr>
                <w:rFonts w:ascii="Times New Roman" w:hAnsi="Times New Roman"/>
              </w:rPr>
              <w:t>X no. per ha</w:t>
            </w:r>
          </w:p>
        </w:tc>
        <w:tc>
          <w:tcPr>
            <w:tcW w:w="1772" w:type="dxa"/>
          </w:tcPr>
          <w:p w14:paraId="35D42C2C" w14:textId="77777777" w:rsidR="00BA6455" w:rsidRDefault="00BA6455" w:rsidP="00BA6455">
            <w:pPr>
              <w:rPr>
                <w:rFonts w:ascii="Times New Roman" w:hAnsi="Times New Roman"/>
              </w:rPr>
            </w:pPr>
            <w:r w:rsidRPr="00C17E79">
              <w:rPr>
                <w:rFonts w:ascii="Times New Roman" w:hAnsi="Times New Roman"/>
              </w:rPr>
              <w:t>X no. per ha</w:t>
            </w:r>
          </w:p>
        </w:tc>
      </w:tr>
      <w:tr w:rsidR="00BA6455" w14:paraId="29DDA2B7" w14:textId="77777777" w:rsidTr="00BA6455">
        <w:tc>
          <w:tcPr>
            <w:tcW w:w="1771" w:type="dxa"/>
          </w:tcPr>
          <w:p w14:paraId="0EFB5600" w14:textId="77777777" w:rsidR="00BA6455" w:rsidRDefault="00BA6455" w:rsidP="00BA6455">
            <w:pPr>
              <w:rPr>
                <w:rFonts w:ascii="Times New Roman" w:hAnsi="Times New Roman"/>
              </w:rPr>
            </w:pPr>
            <w:r>
              <w:rPr>
                <w:rFonts w:ascii="Times New Roman" w:hAnsi="Times New Roman"/>
              </w:rPr>
              <w:t>Etc….</w:t>
            </w:r>
          </w:p>
        </w:tc>
        <w:tc>
          <w:tcPr>
            <w:tcW w:w="1771" w:type="dxa"/>
          </w:tcPr>
          <w:p w14:paraId="5B1F0541" w14:textId="77777777" w:rsidR="00BA6455" w:rsidRDefault="00BA6455" w:rsidP="00BA6455">
            <w:pPr>
              <w:rPr>
                <w:rFonts w:ascii="Times New Roman" w:hAnsi="Times New Roman"/>
              </w:rPr>
            </w:pPr>
            <w:r w:rsidRPr="00C17E79">
              <w:rPr>
                <w:rFonts w:ascii="Times New Roman" w:hAnsi="Times New Roman"/>
              </w:rPr>
              <w:t>X no. per ha</w:t>
            </w:r>
          </w:p>
        </w:tc>
        <w:tc>
          <w:tcPr>
            <w:tcW w:w="1771" w:type="dxa"/>
          </w:tcPr>
          <w:p w14:paraId="501984D9" w14:textId="77777777" w:rsidR="00BA6455" w:rsidRDefault="00BA6455" w:rsidP="00BA6455">
            <w:pPr>
              <w:rPr>
                <w:rFonts w:ascii="Times New Roman" w:hAnsi="Times New Roman"/>
              </w:rPr>
            </w:pPr>
            <w:r w:rsidRPr="00C17E79">
              <w:rPr>
                <w:rFonts w:ascii="Times New Roman" w:hAnsi="Times New Roman"/>
              </w:rPr>
              <w:t>X no. per ha</w:t>
            </w:r>
          </w:p>
        </w:tc>
        <w:tc>
          <w:tcPr>
            <w:tcW w:w="1771" w:type="dxa"/>
          </w:tcPr>
          <w:p w14:paraId="7E0A6ACB" w14:textId="77777777" w:rsidR="00BA6455" w:rsidRDefault="00BA6455" w:rsidP="00BA6455">
            <w:pPr>
              <w:rPr>
                <w:rFonts w:ascii="Times New Roman" w:hAnsi="Times New Roman"/>
              </w:rPr>
            </w:pPr>
            <w:r w:rsidRPr="00C17E79">
              <w:rPr>
                <w:rFonts w:ascii="Times New Roman" w:hAnsi="Times New Roman"/>
              </w:rPr>
              <w:t>X no. per ha</w:t>
            </w:r>
          </w:p>
        </w:tc>
        <w:tc>
          <w:tcPr>
            <w:tcW w:w="1772" w:type="dxa"/>
          </w:tcPr>
          <w:p w14:paraId="70AFF883" w14:textId="77777777" w:rsidR="00BA6455" w:rsidRDefault="00BA6455" w:rsidP="00BA6455">
            <w:pPr>
              <w:rPr>
                <w:rFonts w:ascii="Times New Roman" w:hAnsi="Times New Roman"/>
              </w:rPr>
            </w:pPr>
            <w:r w:rsidRPr="00C17E79">
              <w:rPr>
                <w:rFonts w:ascii="Times New Roman" w:hAnsi="Times New Roman"/>
              </w:rPr>
              <w:t>X no. per ha</w:t>
            </w:r>
          </w:p>
        </w:tc>
      </w:tr>
    </w:tbl>
    <w:p w14:paraId="36B81A53" w14:textId="77777777" w:rsidR="00BA6455" w:rsidRDefault="00BA6455" w:rsidP="00BA6455">
      <w:pPr>
        <w:rPr>
          <w:rFonts w:ascii="Times New Roman" w:hAnsi="Times New Roman"/>
        </w:rPr>
      </w:pPr>
    </w:p>
    <w:p w14:paraId="4FD6C5CE" w14:textId="6D08843C" w:rsidR="00BA6455" w:rsidRDefault="0055640F" w:rsidP="00BA6455">
      <w:pPr>
        <w:rPr>
          <w:rFonts w:ascii="Times New Roman" w:hAnsi="Times New Roman"/>
        </w:rPr>
      </w:pPr>
      <w:r>
        <w:rPr>
          <w:rFonts w:ascii="Times New Roman" w:hAnsi="Times New Roman"/>
        </w:rPr>
        <w:t>Another</w:t>
      </w:r>
      <w:r w:rsidR="00BA6455">
        <w:rPr>
          <w:rFonts w:ascii="Times New Roman" w:hAnsi="Times New Roman"/>
        </w:rPr>
        <w:t xml:space="preserve"> indicator could be </w:t>
      </w:r>
      <w:r>
        <w:rPr>
          <w:rFonts w:ascii="Times New Roman" w:hAnsi="Times New Roman"/>
        </w:rPr>
        <w:t xml:space="preserve">the depth of the water table, although this is obviously also affected by other </w:t>
      </w:r>
      <w:r w:rsidR="001F62C3">
        <w:rPr>
          <w:rFonts w:ascii="Times New Roman" w:hAnsi="Times New Roman"/>
        </w:rPr>
        <w:t>factors such as the</w:t>
      </w:r>
      <w:r>
        <w:rPr>
          <w:rFonts w:ascii="Times New Roman" w:hAnsi="Times New Roman"/>
        </w:rPr>
        <w:t xml:space="preserve"> amount of recharge from rain. </w:t>
      </w:r>
    </w:p>
    <w:tbl>
      <w:tblPr>
        <w:tblStyle w:val="TableGrid"/>
        <w:tblW w:w="0" w:type="auto"/>
        <w:tblLook w:val="04A0" w:firstRow="1" w:lastRow="0" w:firstColumn="1" w:lastColumn="0" w:noHBand="0" w:noVBand="1"/>
      </w:tblPr>
      <w:tblGrid>
        <w:gridCol w:w="1771"/>
        <w:gridCol w:w="1771"/>
        <w:gridCol w:w="1771"/>
        <w:gridCol w:w="1771"/>
        <w:gridCol w:w="1772"/>
      </w:tblGrid>
      <w:tr w:rsidR="00BA6455" w:rsidRPr="00B55C7A" w14:paraId="7F1E1848" w14:textId="77777777" w:rsidTr="00BA6455">
        <w:tc>
          <w:tcPr>
            <w:tcW w:w="1771" w:type="dxa"/>
          </w:tcPr>
          <w:p w14:paraId="7D6F6000" w14:textId="77777777" w:rsidR="00BA6455" w:rsidRPr="00B55C7A" w:rsidRDefault="00BA6455" w:rsidP="00BA6455">
            <w:pPr>
              <w:rPr>
                <w:rFonts w:ascii="Times New Roman" w:hAnsi="Times New Roman"/>
                <w:b/>
              </w:rPr>
            </w:pPr>
          </w:p>
        </w:tc>
        <w:tc>
          <w:tcPr>
            <w:tcW w:w="1771" w:type="dxa"/>
          </w:tcPr>
          <w:p w14:paraId="34C2DCFB" w14:textId="77777777" w:rsidR="00BA6455" w:rsidRPr="00B55C7A" w:rsidRDefault="00BA6455" w:rsidP="00BA6455">
            <w:pPr>
              <w:rPr>
                <w:rFonts w:ascii="Times New Roman" w:hAnsi="Times New Roman"/>
                <w:b/>
              </w:rPr>
            </w:pPr>
            <w:r w:rsidRPr="00B55C7A">
              <w:rPr>
                <w:rFonts w:ascii="Times New Roman" w:hAnsi="Times New Roman"/>
                <w:b/>
              </w:rPr>
              <w:t>When area was encroached</w:t>
            </w:r>
          </w:p>
        </w:tc>
        <w:tc>
          <w:tcPr>
            <w:tcW w:w="1771" w:type="dxa"/>
          </w:tcPr>
          <w:p w14:paraId="32A46220" w14:textId="77777777" w:rsidR="00BA6455" w:rsidRPr="00B55C7A" w:rsidRDefault="00BA6455" w:rsidP="00BA6455">
            <w:pPr>
              <w:rPr>
                <w:rFonts w:ascii="Times New Roman" w:hAnsi="Times New Roman"/>
                <w:b/>
              </w:rPr>
            </w:pPr>
            <w:r w:rsidRPr="00B55C7A">
              <w:rPr>
                <w:rFonts w:ascii="Times New Roman" w:hAnsi="Times New Roman"/>
                <w:b/>
              </w:rPr>
              <w:t>Year 1 after bush thinning</w:t>
            </w:r>
          </w:p>
        </w:tc>
        <w:tc>
          <w:tcPr>
            <w:tcW w:w="1771" w:type="dxa"/>
          </w:tcPr>
          <w:p w14:paraId="67553067" w14:textId="77777777" w:rsidR="00BA6455" w:rsidRPr="00B55C7A" w:rsidRDefault="00BA6455" w:rsidP="00BA6455">
            <w:pPr>
              <w:rPr>
                <w:rFonts w:ascii="Times New Roman" w:hAnsi="Times New Roman"/>
                <w:b/>
              </w:rPr>
            </w:pPr>
            <w:r w:rsidRPr="00B55C7A">
              <w:rPr>
                <w:rFonts w:ascii="Times New Roman" w:hAnsi="Times New Roman"/>
                <w:b/>
              </w:rPr>
              <w:t>Year 2</w:t>
            </w:r>
          </w:p>
        </w:tc>
        <w:tc>
          <w:tcPr>
            <w:tcW w:w="1772" w:type="dxa"/>
          </w:tcPr>
          <w:p w14:paraId="4A2EC3E6" w14:textId="77777777" w:rsidR="00BA6455" w:rsidRPr="00B55C7A" w:rsidRDefault="00BA6455" w:rsidP="00BA6455">
            <w:pPr>
              <w:rPr>
                <w:rFonts w:ascii="Times New Roman" w:hAnsi="Times New Roman"/>
                <w:b/>
              </w:rPr>
            </w:pPr>
            <w:r w:rsidRPr="00B55C7A">
              <w:rPr>
                <w:rFonts w:ascii="Times New Roman" w:hAnsi="Times New Roman"/>
                <w:b/>
              </w:rPr>
              <w:t>Etc….</w:t>
            </w:r>
          </w:p>
        </w:tc>
      </w:tr>
      <w:tr w:rsidR="0055640F" w14:paraId="37438045" w14:textId="77777777" w:rsidTr="00BA6455">
        <w:tc>
          <w:tcPr>
            <w:tcW w:w="1771" w:type="dxa"/>
          </w:tcPr>
          <w:p w14:paraId="4096782B" w14:textId="77777777" w:rsidR="0055640F" w:rsidRDefault="0055640F" w:rsidP="0055640F">
            <w:pPr>
              <w:rPr>
                <w:rFonts w:ascii="Times New Roman" w:hAnsi="Times New Roman"/>
              </w:rPr>
            </w:pPr>
            <w:r>
              <w:rPr>
                <w:rFonts w:ascii="Times New Roman" w:hAnsi="Times New Roman"/>
              </w:rPr>
              <w:t>Borehole 1</w:t>
            </w:r>
          </w:p>
        </w:tc>
        <w:tc>
          <w:tcPr>
            <w:tcW w:w="1771" w:type="dxa"/>
          </w:tcPr>
          <w:p w14:paraId="678CE6C1" w14:textId="7F392995" w:rsidR="0055640F" w:rsidRDefault="0055640F" w:rsidP="0055640F">
            <w:pPr>
              <w:rPr>
                <w:rFonts w:ascii="Times New Roman" w:hAnsi="Times New Roman"/>
              </w:rPr>
            </w:pPr>
            <w:r>
              <w:rPr>
                <w:rFonts w:ascii="Times New Roman" w:hAnsi="Times New Roman"/>
              </w:rPr>
              <w:t>X metres deep</w:t>
            </w:r>
          </w:p>
        </w:tc>
        <w:tc>
          <w:tcPr>
            <w:tcW w:w="1771" w:type="dxa"/>
          </w:tcPr>
          <w:p w14:paraId="237D71DA" w14:textId="7FB97D18" w:rsidR="0055640F" w:rsidRDefault="0055640F" w:rsidP="0055640F">
            <w:pPr>
              <w:rPr>
                <w:rFonts w:ascii="Times New Roman" w:hAnsi="Times New Roman"/>
              </w:rPr>
            </w:pPr>
            <w:r w:rsidRPr="00473EC7">
              <w:rPr>
                <w:rFonts w:ascii="Times New Roman" w:hAnsi="Times New Roman"/>
              </w:rPr>
              <w:t>X metres deep</w:t>
            </w:r>
          </w:p>
        </w:tc>
        <w:tc>
          <w:tcPr>
            <w:tcW w:w="1771" w:type="dxa"/>
          </w:tcPr>
          <w:p w14:paraId="1E8575B7" w14:textId="65BBD4FF" w:rsidR="0055640F" w:rsidRDefault="0055640F" w:rsidP="0055640F">
            <w:pPr>
              <w:rPr>
                <w:rFonts w:ascii="Times New Roman" w:hAnsi="Times New Roman"/>
              </w:rPr>
            </w:pPr>
            <w:r w:rsidRPr="00473EC7">
              <w:rPr>
                <w:rFonts w:ascii="Times New Roman" w:hAnsi="Times New Roman"/>
              </w:rPr>
              <w:t>X metres deep</w:t>
            </w:r>
          </w:p>
        </w:tc>
        <w:tc>
          <w:tcPr>
            <w:tcW w:w="1772" w:type="dxa"/>
          </w:tcPr>
          <w:p w14:paraId="0101A5D5" w14:textId="4C2B59E9" w:rsidR="0055640F" w:rsidRDefault="0055640F" w:rsidP="0055640F">
            <w:pPr>
              <w:rPr>
                <w:rFonts w:ascii="Times New Roman" w:hAnsi="Times New Roman"/>
              </w:rPr>
            </w:pPr>
            <w:r w:rsidRPr="00473EC7">
              <w:rPr>
                <w:rFonts w:ascii="Times New Roman" w:hAnsi="Times New Roman"/>
              </w:rPr>
              <w:t>X metres deep</w:t>
            </w:r>
          </w:p>
        </w:tc>
      </w:tr>
      <w:tr w:rsidR="0055640F" w14:paraId="2C599BF7" w14:textId="77777777" w:rsidTr="00BA6455">
        <w:tc>
          <w:tcPr>
            <w:tcW w:w="1771" w:type="dxa"/>
          </w:tcPr>
          <w:p w14:paraId="339CB122" w14:textId="77777777" w:rsidR="0055640F" w:rsidRDefault="0055640F" w:rsidP="0055640F">
            <w:pPr>
              <w:rPr>
                <w:rFonts w:ascii="Times New Roman" w:hAnsi="Times New Roman"/>
              </w:rPr>
            </w:pPr>
            <w:r>
              <w:rPr>
                <w:rFonts w:ascii="Times New Roman" w:hAnsi="Times New Roman"/>
              </w:rPr>
              <w:t>Borehole 2</w:t>
            </w:r>
          </w:p>
        </w:tc>
        <w:tc>
          <w:tcPr>
            <w:tcW w:w="1771" w:type="dxa"/>
          </w:tcPr>
          <w:p w14:paraId="1D443108" w14:textId="0D3FBA0C" w:rsidR="0055640F" w:rsidRDefault="0055640F" w:rsidP="0055640F">
            <w:pPr>
              <w:rPr>
                <w:rFonts w:ascii="Times New Roman" w:hAnsi="Times New Roman"/>
              </w:rPr>
            </w:pPr>
            <w:r w:rsidRPr="000952FE">
              <w:rPr>
                <w:rFonts w:ascii="Times New Roman" w:hAnsi="Times New Roman"/>
              </w:rPr>
              <w:t>X metres deep</w:t>
            </w:r>
          </w:p>
        </w:tc>
        <w:tc>
          <w:tcPr>
            <w:tcW w:w="1771" w:type="dxa"/>
          </w:tcPr>
          <w:p w14:paraId="5C19C4EA" w14:textId="7B2BD018" w:rsidR="0055640F" w:rsidRDefault="0055640F" w:rsidP="0055640F">
            <w:pPr>
              <w:rPr>
                <w:rFonts w:ascii="Times New Roman" w:hAnsi="Times New Roman"/>
              </w:rPr>
            </w:pPr>
            <w:r w:rsidRPr="000952FE">
              <w:rPr>
                <w:rFonts w:ascii="Times New Roman" w:hAnsi="Times New Roman"/>
              </w:rPr>
              <w:t>X metres deep</w:t>
            </w:r>
          </w:p>
        </w:tc>
        <w:tc>
          <w:tcPr>
            <w:tcW w:w="1771" w:type="dxa"/>
          </w:tcPr>
          <w:p w14:paraId="63A42A02" w14:textId="069F31B3" w:rsidR="0055640F" w:rsidRDefault="0055640F" w:rsidP="0055640F">
            <w:pPr>
              <w:rPr>
                <w:rFonts w:ascii="Times New Roman" w:hAnsi="Times New Roman"/>
              </w:rPr>
            </w:pPr>
            <w:r w:rsidRPr="000952FE">
              <w:rPr>
                <w:rFonts w:ascii="Times New Roman" w:hAnsi="Times New Roman"/>
              </w:rPr>
              <w:t>X metres deep</w:t>
            </w:r>
          </w:p>
        </w:tc>
        <w:tc>
          <w:tcPr>
            <w:tcW w:w="1772" w:type="dxa"/>
          </w:tcPr>
          <w:p w14:paraId="2BEC893C" w14:textId="1680C314" w:rsidR="0055640F" w:rsidRDefault="0055640F" w:rsidP="0055640F">
            <w:pPr>
              <w:rPr>
                <w:rFonts w:ascii="Times New Roman" w:hAnsi="Times New Roman"/>
              </w:rPr>
            </w:pPr>
            <w:r w:rsidRPr="000952FE">
              <w:rPr>
                <w:rFonts w:ascii="Times New Roman" w:hAnsi="Times New Roman"/>
              </w:rPr>
              <w:t>X metres deep</w:t>
            </w:r>
          </w:p>
        </w:tc>
      </w:tr>
      <w:tr w:rsidR="0055640F" w14:paraId="2F126CAA" w14:textId="77777777" w:rsidTr="00BA6455">
        <w:tc>
          <w:tcPr>
            <w:tcW w:w="1771" w:type="dxa"/>
          </w:tcPr>
          <w:p w14:paraId="04C10C0E" w14:textId="77777777" w:rsidR="0055640F" w:rsidRDefault="0055640F" w:rsidP="0055640F">
            <w:pPr>
              <w:rPr>
                <w:rFonts w:ascii="Times New Roman" w:hAnsi="Times New Roman"/>
              </w:rPr>
            </w:pPr>
            <w:r>
              <w:rPr>
                <w:rFonts w:ascii="Times New Roman" w:hAnsi="Times New Roman"/>
              </w:rPr>
              <w:t>Etc….</w:t>
            </w:r>
          </w:p>
        </w:tc>
        <w:tc>
          <w:tcPr>
            <w:tcW w:w="1771" w:type="dxa"/>
          </w:tcPr>
          <w:p w14:paraId="7CF826D6" w14:textId="4E80DD9B" w:rsidR="0055640F" w:rsidRDefault="0055640F" w:rsidP="0055640F">
            <w:pPr>
              <w:rPr>
                <w:rFonts w:ascii="Times New Roman" w:hAnsi="Times New Roman"/>
              </w:rPr>
            </w:pPr>
            <w:r w:rsidRPr="000952FE">
              <w:rPr>
                <w:rFonts w:ascii="Times New Roman" w:hAnsi="Times New Roman"/>
              </w:rPr>
              <w:t>X metres deep</w:t>
            </w:r>
          </w:p>
        </w:tc>
        <w:tc>
          <w:tcPr>
            <w:tcW w:w="1771" w:type="dxa"/>
          </w:tcPr>
          <w:p w14:paraId="56F6D0F5" w14:textId="24B7F7BE" w:rsidR="0055640F" w:rsidRDefault="0055640F" w:rsidP="0055640F">
            <w:pPr>
              <w:rPr>
                <w:rFonts w:ascii="Times New Roman" w:hAnsi="Times New Roman"/>
              </w:rPr>
            </w:pPr>
            <w:r w:rsidRPr="000952FE">
              <w:rPr>
                <w:rFonts w:ascii="Times New Roman" w:hAnsi="Times New Roman"/>
              </w:rPr>
              <w:t>X metres deep</w:t>
            </w:r>
          </w:p>
        </w:tc>
        <w:tc>
          <w:tcPr>
            <w:tcW w:w="1771" w:type="dxa"/>
          </w:tcPr>
          <w:p w14:paraId="55BB3286" w14:textId="1E8A790C" w:rsidR="0055640F" w:rsidRDefault="0055640F" w:rsidP="0055640F">
            <w:pPr>
              <w:rPr>
                <w:rFonts w:ascii="Times New Roman" w:hAnsi="Times New Roman"/>
              </w:rPr>
            </w:pPr>
            <w:r w:rsidRPr="000952FE">
              <w:rPr>
                <w:rFonts w:ascii="Times New Roman" w:hAnsi="Times New Roman"/>
              </w:rPr>
              <w:t>X metres deep</w:t>
            </w:r>
          </w:p>
        </w:tc>
        <w:tc>
          <w:tcPr>
            <w:tcW w:w="1772" w:type="dxa"/>
          </w:tcPr>
          <w:p w14:paraId="098E31A0" w14:textId="7B36BCC1" w:rsidR="0055640F" w:rsidRDefault="0055640F" w:rsidP="0055640F">
            <w:pPr>
              <w:rPr>
                <w:rFonts w:ascii="Times New Roman" w:hAnsi="Times New Roman"/>
              </w:rPr>
            </w:pPr>
            <w:r w:rsidRPr="000952FE">
              <w:rPr>
                <w:rFonts w:ascii="Times New Roman" w:hAnsi="Times New Roman"/>
              </w:rPr>
              <w:t>X metres deep</w:t>
            </w:r>
          </w:p>
        </w:tc>
      </w:tr>
    </w:tbl>
    <w:p w14:paraId="70DF8FAB" w14:textId="77777777" w:rsidR="00BA6455" w:rsidRDefault="00BA6455" w:rsidP="00BA6455">
      <w:pPr>
        <w:rPr>
          <w:rFonts w:ascii="Times New Roman" w:hAnsi="Times New Roman"/>
        </w:rPr>
      </w:pPr>
    </w:p>
    <w:p w14:paraId="4B979220" w14:textId="56708BC9" w:rsidR="00BA6455" w:rsidRDefault="00124166" w:rsidP="00BA6455">
      <w:pPr>
        <w:rPr>
          <w:rFonts w:ascii="Times New Roman" w:hAnsi="Times New Roman"/>
        </w:rPr>
      </w:pPr>
      <w:r>
        <w:rPr>
          <w:rFonts w:ascii="Times New Roman" w:hAnsi="Times New Roman"/>
        </w:rPr>
        <w:t>Dominant g</w:t>
      </w:r>
      <w:r w:rsidR="00BA6455">
        <w:rPr>
          <w:rFonts w:ascii="Times New Roman" w:hAnsi="Times New Roman"/>
        </w:rPr>
        <w:t xml:space="preserve">rass species </w:t>
      </w:r>
      <w:r>
        <w:rPr>
          <w:rFonts w:ascii="Times New Roman" w:hAnsi="Times New Roman"/>
        </w:rPr>
        <w:t>is a useful indicator.  Desired outcomes are an</w:t>
      </w:r>
      <w:r w:rsidR="00BA6455">
        <w:rPr>
          <w:rFonts w:ascii="Times New Roman" w:hAnsi="Times New Roman"/>
        </w:rPr>
        <w:t xml:space="preserve"> increasing ratio of perennial grasses compared to annual species, and the extent of grass cover. In time, the area should progress from being dominated by pioneer species, to being dominated by climax</w:t>
      </w:r>
      <w:r>
        <w:rPr>
          <w:rFonts w:ascii="Times New Roman" w:hAnsi="Times New Roman"/>
        </w:rPr>
        <w:t>, perennial</w:t>
      </w:r>
      <w:r w:rsidR="00BA6455">
        <w:rPr>
          <w:rFonts w:ascii="Times New Roman" w:hAnsi="Times New Roman"/>
        </w:rPr>
        <w:t xml:space="preserve"> species.</w:t>
      </w:r>
    </w:p>
    <w:p w14:paraId="10CDAAF9" w14:textId="77777777" w:rsidR="00BA6455" w:rsidRDefault="00BA6455" w:rsidP="00BA6455">
      <w:pPr>
        <w:rPr>
          <w:rFonts w:ascii="Times New Roman" w:hAnsi="Times New Roman"/>
        </w:rPr>
      </w:pPr>
    </w:p>
    <w:p w14:paraId="3D24C1AA" w14:textId="3E5BBAF9" w:rsidR="00BA6455" w:rsidRDefault="00BA6455" w:rsidP="00BA6455">
      <w:pPr>
        <w:rPr>
          <w:rFonts w:ascii="Times New Roman" w:hAnsi="Times New Roman"/>
        </w:rPr>
      </w:pPr>
      <w:r>
        <w:rPr>
          <w:rFonts w:ascii="Times New Roman" w:hAnsi="Times New Roman"/>
        </w:rPr>
        <w:t xml:space="preserve">As with all monitoring, one </w:t>
      </w:r>
      <w:r w:rsidR="00124166">
        <w:rPr>
          <w:rFonts w:ascii="Times New Roman" w:hAnsi="Times New Roman"/>
        </w:rPr>
        <w:t>should n</w:t>
      </w:r>
      <w:r>
        <w:rPr>
          <w:rFonts w:ascii="Times New Roman" w:hAnsi="Times New Roman"/>
        </w:rPr>
        <w:t xml:space="preserve">ot measure only one indicator or parameter, as there are always many different </w:t>
      </w:r>
      <w:r w:rsidR="00124166">
        <w:rPr>
          <w:rFonts w:ascii="Times New Roman" w:hAnsi="Times New Roman"/>
        </w:rPr>
        <w:t>factors at play. A</w:t>
      </w:r>
      <w:r>
        <w:rPr>
          <w:rFonts w:ascii="Times New Roman" w:hAnsi="Times New Roman"/>
        </w:rPr>
        <w:t xml:space="preserve"> farmer needs to record other factors, such as rainfall during the season/year (not just the total, but also when the rain occurred), frost, unusual temperatures, etc. Farmers/land </w:t>
      </w:r>
      <w:r>
        <w:rPr>
          <w:rFonts w:ascii="Times New Roman" w:hAnsi="Times New Roman"/>
        </w:rPr>
        <w:lastRenderedPageBreak/>
        <w:t>custodians need to get into the habit of monitoring, keeping records, and reporting as required by legislation.</w:t>
      </w:r>
    </w:p>
    <w:p w14:paraId="74D0BDB8" w14:textId="77777777" w:rsidR="00803568" w:rsidRDefault="00803568" w:rsidP="00BA6455">
      <w:pPr>
        <w:rPr>
          <w:rFonts w:ascii="Times New Roman" w:hAnsi="Times New Roman"/>
        </w:rPr>
      </w:pPr>
    </w:p>
    <w:p w14:paraId="070B30E3" w14:textId="77777777" w:rsidR="00803568" w:rsidRDefault="00803568" w:rsidP="00BA6455">
      <w:pPr>
        <w:rPr>
          <w:rFonts w:ascii="Times New Roman" w:hAnsi="Times New Roman"/>
        </w:rPr>
      </w:pPr>
    </w:p>
    <w:p w14:paraId="6020B58D" w14:textId="77777777" w:rsidR="00DD5E44" w:rsidRDefault="00DD5E44" w:rsidP="00BA6455">
      <w:pPr>
        <w:rPr>
          <w:rFonts w:ascii="Times New Roman" w:hAnsi="Times New Roman"/>
        </w:rPr>
      </w:pPr>
    </w:p>
    <w:p w14:paraId="46265ADE" w14:textId="65784E2C" w:rsidR="00BA6455" w:rsidRDefault="009A5147" w:rsidP="00BA6455">
      <w:pPr>
        <w:pStyle w:val="Heading1"/>
        <w:ind w:left="0"/>
      </w:pPr>
      <w:bookmarkStart w:id="242" w:name="_Toc325275308"/>
      <w:r>
        <w:t>REPORTING</w:t>
      </w:r>
      <w:bookmarkEnd w:id="242"/>
    </w:p>
    <w:p w14:paraId="4878D4C2" w14:textId="151F127B" w:rsidR="00BA6455" w:rsidRDefault="00BA6455" w:rsidP="00BA6455">
      <w:pPr>
        <w:rPr>
          <w:rFonts w:ascii="Times New Roman" w:hAnsi="Times New Roman"/>
          <w:lang w:val="en-US"/>
        </w:rPr>
      </w:pPr>
      <w:r w:rsidRPr="00D7623E">
        <w:rPr>
          <w:rFonts w:ascii="Times New Roman" w:hAnsi="Times New Roman"/>
          <w:bCs/>
          <w:position w:val="-3"/>
          <w:lang w:val="en-US"/>
        </w:rPr>
        <w:t xml:space="preserve">Section 9 of the Forestry Regulations require a person who has harvested forests and forest produce, to </w:t>
      </w:r>
      <w:r w:rsidRPr="00D7623E">
        <w:rPr>
          <w:rFonts w:ascii="Times New Roman" w:hAnsi="Times New Roman"/>
          <w:lang w:val="en-US"/>
        </w:rPr>
        <w:t>report on and actual quantity of the forest produce removed when submitting the next licence or at</w:t>
      </w:r>
      <w:r w:rsidR="00B30B89">
        <w:rPr>
          <w:rFonts w:ascii="Times New Roman" w:hAnsi="Times New Roman"/>
          <w:lang w:val="en-US"/>
        </w:rPr>
        <w:t xml:space="preserve"> the end of the financial year.</w:t>
      </w:r>
    </w:p>
    <w:p w14:paraId="5E86F5B5" w14:textId="77777777" w:rsidR="00BA6455" w:rsidRDefault="00BA6455" w:rsidP="00BA6455">
      <w:pPr>
        <w:rPr>
          <w:rFonts w:ascii="Times New Roman" w:hAnsi="Times New Roman"/>
          <w:lang w:val="en-US"/>
        </w:rPr>
      </w:pPr>
    </w:p>
    <w:p w14:paraId="7A8D1BC8" w14:textId="77777777" w:rsidR="00BA6455" w:rsidRDefault="00BA6455" w:rsidP="00BA6455">
      <w:pPr>
        <w:rPr>
          <w:rFonts w:ascii="Times New Roman" w:hAnsi="Times New Roman"/>
          <w:lang w:val="en-US"/>
        </w:rPr>
      </w:pPr>
      <w:r>
        <w:rPr>
          <w:rFonts w:ascii="Times New Roman" w:hAnsi="Times New Roman"/>
          <w:lang w:val="en-US"/>
        </w:rPr>
        <w:t>Therefore, the completion of this form is the responsibility of the proponent, and its completion forms part of the EMP.</w:t>
      </w:r>
    </w:p>
    <w:p w14:paraId="126FD19A" w14:textId="77777777" w:rsidR="00BA6455" w:rsidRDefault="00BA6455" w:rsidP="00BA6455">
      <w:pPr>
        <w:rPr>
          <w:rFonts w:ascii="Times New Roman" w:hAnsi="Times New Roman"/>
          <w:bCs/>
          <w:position w:val="-3"/>
          <w:lang w:val="en-US"/>
        </w:rPr>
      </w:pPr>
    </w:p>
    <w:p w14:paraId="66C8C3DB" w14:textId="77777777" w:rsidR="00BA6455" w:rsidRPr="00D7623E" w:rsidRDefault="00BA6455" w:rsidP="00BA6455">
      <w:pPr>
        <w:rPr>
          <w:rFonts w:ascii="Times New Roman" w:hAnsi="Times New Roman"/>
          <w:b/>
          <w:bCs/>
          <w:position w:val="-3"/>
          <w:lang w:val="en-US"/>
        </w:rPr>
      </w:pPr>
      <w:r w:rsidRPr="00D7623E">
        <w:rPr>
          <w:rFonts w:ascii="Times New Roman" w:hAnsi="Times New Roman"/>
          <w:b/>
          <w:bCs/>
          <w:position w:val="-3"/>
          <w:lang w:val="en-US"/>
        </w:rPr>
        <w:t>REPORT BACK ON SUMMARY OF FOREST PRODUCE USED</w:t>
      </w:r>
    </w:p>
    <w:p w14:paraId="3F0E8A44" w14:textId="77777777" w:rsidR="00BA6455" w:rsidRPr="00D7623E" w:rsidRDefault="00BA6455" w:rsidP="00BA6455">
      <w:pPr>
        <w:rPr>
          <w:rFonts w:ascii="Times New Roman" w:hAnsi="Times New Roman"/>
          <w:bCs/>
          <w:position w:val="-3"/>
          <w:lang w:val="en-US"/>
        </w:rPr>
      </w:pPr>
    </w:p>
    <w:tbl>
      <w:tblPr>
        <w:tblStyle w:val="TableGrid"/>
        <w:tblW w:w="0" w:type="auto"/>
        <w:tblLook w:val="04A0" w:firstRow="1" w:lastRow="0" w:firstColumn="1" w:lastColumn="0" w:noHBand="0" w:noVBand="1"/>
      </w:tblPr>
      <w:tblGrid>
        <w:gridCol w:w="714"/>
        <w:gridCol w:w="848"/>
        <w:gridCol w:w="1683"/>
        <w:gridCol w:w="853"/>
        <w:gridCol w:w="1683"/>
        <w:gridCol w:w="848"/>
        <w:gridCol w:w="923"/>
        <w:gridCol w:w="783"/>
        <w:gridCol w:w="896"/>
      </w:tblGrid>
      <w:tr w:rsidR="00BA6455" w:rsidRPr="00D7623E" w14:paraId="69FD1A51" w14:textId="77777777" w:rsidTr="00BA6455">
        <w:tc>
          <w:tcPr>
            <w:tcW w:w="984" w:type="dxa"/>
          </w:tcPr>
          <w:p w14:paraId="2BDB2726"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Date</w:t>
            </w:r>
          </w:p>
        </w:tc>
        <w:tc>
          <w:tcPr>
            <w:tcW w:w="984" w:type="dxa"/>
          </w:tcPr>
          <w:p w14:paraId="1179AB7C"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Permit number</w:t>
            </w:r>
          </w:p>
        </w:tc>
        <w:tc>
          <w:tcPr>
            <w:tcW w:w="984" w:type="dxa"/>
          </w:tcPr>
          <w:p w14:paraId="03B45CE3"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Quantity permitted (ton) Har./Mar.Trans.Exp.</w:t>
            </w:r>
          </w:p>
        </w:tc>
        <w:tc>
          <w:tcPr>
            <w:tcW w:w="984" w:type="dxa"/>
          </w:tcPr>
          <w:p w14:paraId="395C23B7"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Product</w:t>
            </w:r>
          </w:p>
        </w:tc>
        <w:tc>
          <w:tcPr>
            <w:tcW w:w="984" w:type="dxa"/>
          </w:tcPr>
          <w:p w14:paraId="1ED3069D"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Amount (N$) Har./Mar.Trans.Exp.</w:t>
            </w:r>
          </w:p>
        </w:tc>
        <w:tc>
          <w:tcPr>
            <w:tcW w:w="984" w:type="dxa"/>
          </w:tcPr>
          <w:p w14:paraId="20B1746D"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Receipt number</w:t>
            </w:r>
          </w:p>
        </w:tc>
        <w:tc>
          <w:tcPr>
            <w:tcW w:w="984" w:type="dxa"/>
          </w:tcPr>
          <w:p w14:paraId="52CC46B3"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Actual quantity harvested</w:t>
            </w:r>
          </w:p>
        </w:tc>
        <w:tc>
          <w:tcPr>
            <w:tcW w:w="984" w:type="dxa"/>
          </w:tcPr>
          <w:p w14:paraId="01C11759"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sidRPr="00D7623E">
              <w:rPr>
                <w:rFonts w:ascii="Times New Roman" w:hAnsi="Times New Roman"/>
                <w:b/>
                <w:sz w:val="16"/>
                <w:szCs w:val="16"/>
                <w:lang w:val="en-US"/>
              </w:rPr>
              <w:t>Date report back</w:t>
            </w:r>
          </w:p>
        </w:tc>
        <w:tc>
          <w:tcPr>
            <w:tcW w:w="984" w:type="dxa"/>
          </w:tcPr>
          <w:p w14:paraId="67A96E66" w14:textId="77777777" w:rsidR="00BA6455" w:rsidRPr="00D7623E" w:rsidRDefault="00BA6455" w:rsidP="00BA6455">
            <w:pPr>
              <w:widowControl w:val="0"/>
              <w:autoSpaceDE w:val="0"/>
              <w:autoSpaceDN w:val="0"/>
              <w:adjustRightInd w:val="0"/>
              <w:spacing w:after="240"/>
              <w:rPr>
                <w:rFonts w:ascii="Times New Roman" w:hAnsi="Times New Roman"/>
                <w:b/>
                <w:sz w:val="16"/>
                <w:szCs w:val="16"/>
                <w:lang w:val="en-US"/>
              </w:rPr>
            </w:pPr>
            <w:r>
              <w:rPr>
                <w:rFonts w:ascii="Times New Roman" w:hAnsi="Times New Roman"/>
                <w:b/>
                <w:sz w:val="16"/>
                <w:szCs w:val="16"/>
                <w:lang w:val="en-US"/>
              </w:rPr>
              <w:t>R</w:t>
            </w:r>
            <w:r w:rsidRPr="00D7623E">
              <w:rPr>
                <w:rFonts w:ascii="Times New Roman" w:hAnsi="Times New Roman"/>
                <w:b/>
                <w:sz w:val="16"/>
                <w:szCs w:val="16"/>
                <w:lang w:val="en-US"/>
              </w:rPr>
              <w:t>emarks</w:t>
            </w:r>
          </w:p>
        </w:tc>
      </w:tr>
      <w:tr w:rsidR="00BA6455" w14:paraId="787490B3" w14:textId="77777777" w:rsidTr="00BA6455">
        <w:tc>
          <w:tcPr>
            <w:tcW w:w="984" w:type="dxa"/>
          </w:tcPr>
          <w:p w14:paraId="2DE78F69"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27757DE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616B905B"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768DEEE9"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3E136A83"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09EA05D3"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71EE282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588711FE"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50CA3588" w14:textId="77777777" w:rsidR="00BA6455" w:rsidRDefault="00BA6455" w:rsidP="00BA6455">
            <w:pPr>
              <w:widowControl w:val="0"/>
              <w:autoSpaceDE w:val="0"/>
              <w:autoSpaceDN w:val="0"/>
              <w:adjustRightInd w:val="0"/>
              <w:spacing w:after="240"/>
              <w:rPr>
                <w:rFonts w:ascii="Times New Roman" w:hAnsi="Times New Roman"/>
                <w:szCs w:val="22"/>
                <w:lang w:val="en-US"/>
              </w:rPr>
            </w:pPr>
          </w:p>
        </w:tc>
      </w:tr>
      <w:tr w:rsidR="00BA6455" w14:paraId="010A5E77" w14:textId="77777777" w:rsidTr="00BA6455">
        <w:tc>
          <w:tcPr>
            <w:tcW w:w="984" w:type="dxa"/>
          </w:tcPr>
          <w:p w14:paraId="2AE00B41"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701C8990"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11D6480F"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64972CE8"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16A2A8BC"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792FEFB6"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3F0C1AE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4E708DBF"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4EFAA7F6" w14:textId="77777777" w:rsidR="00BA6455" w:rsidRDefault="00BA6455" w:rsidP="00BA6455">
            <w:pPr>
              <w:widowControl w:val="0"/>
              <w:autoSpaceDE w:val="0"/>
              <w:autoSpaceDN w:val="0"/>
              <w:adjustRightInd w:val="0"/>
              <w:spacing w:after="240"/>
              <w:rPr>
                <w:rFonts w:ascii="Times New Roman" w:hAnsi="Times New Roman"/>
                <w:szCs w:val="22"/>
                <w:lang w:val="en-US"/>
              </w:rPr>
            </w:pPr>
          </w:p>
        </w:tc>
      </w:tr>
      <w:tr w:rsidR="00BA6455" w14:paraId="2E8E90E5" w14:textId="77777777" w:rsidTr="00BA6455">
        <w:tc>
          <w:tcPr>
            <w:tcW w:w="984" w:type="dxa"/>
          </w:tcPr>
          <w:p w14:paraId="05D6A36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16471AF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40E1EFFE"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36C0CCAE"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1D79005C"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460F986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5F5645C3"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0BBF3956"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42075682" w14:textId="77777777" w:rsidR="00BA6455" w:rsidRDefault="00BA6455" w:rsidP="00BA6455">
            <w:pPr>
              <w:widowControl w:val="0"/>
              <w:autoSpaceDE w:val="0"/>
              <w:autoSpaceDN w:val="0"/>
              <w:adjustRightInd w:val="0"/>
              <w:spacing w:after="240"/>
              <w:rPr>
                <w:rFonts w:ascii="Times New Roman" w:hAnsi="Times New Roman"/>
                <w:szCs w:val="22"/>
                <w:lang w:val="en-US"/>
              </w:rPr>
            </w:pPr>
          </w:p>
        </w:tc>
      </w:tr>
      <w:tr w:rsidR="00BA6455" w14:paraId="53036A72" w14:textId="77777777" w:rsidTr="00BA6455">
        <w:tc>
          <w:tcPr>
            <w:tcW w:w="984" w:type="dxa"/>
          </w:tcPr>
          <w:p w14:paraId="2E596899"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370E936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45394D0D"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424DD0E0"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3E530375"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11B8706E"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6BBDE607"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6F2E91FA" w14:textId="77777777" w:rsidR="00BA6455" w:rsidRDefault="00BA6455" w:rsidP="00BA6455">
            <w:pPr>
              <w:widowControl w:val="0"/>
              <w:autoSpaceDE w:val="0"/>
              <w:autoSpaceDN w:val="0"/>
              <w:adjustRightInd w:val="0"/>
              <w:spacing w:after="240"/>
              <w:rPr>
                <w:rFonts w:ascii="Times New Roman" w:hAnsi="Times New Roman"/>
                <w:szCs w:val="22"/>
                <w:lang w:val="en-US"/>
              </w:rPr>
            </w:pPr>
          </w:p>
        </w:tc>
        <w:tc>
          <w:tcPr>
            <w:tcW w:w="984" w:type="dxa"/>
          </w:tcPr>
          <w:p w14:paraId="68A31256" w14:textId="77777777" w:rsidR="00BA6455" w:rsidRDefault="00BA6455" w:rsidP="00BA6455">
            <w:pPr>
              <w:widowControl w:val="0"/>
              <w:autoSpaceDE w:val="0"/>
              <w:autoSpaceDN w:val="0"/>
              <w:adjustRightInd w:val="0"/>
              <w:spacing w:after="240"/>
              <w:rPr>
                <w:rFonts w:ascii="Times New Roman" w:hAnsi="Times New Roman"/>
                <w:szCs w:val="22"/>
                <w:lang w:val="en-US"/>
              </w:rPr>
            </w:pPr>
          </w:p>
        </w:tc>
      </w:tr>
    </w:tbl>
    <w:p w14:paraId="45178542" w14:textId="77777777" w:rsidR="00BA6455" w:rsidRPr="00C33EF3" w:rsidRDefault="00BA6455" w:rsidP="00BA6455">
      <w:pPr>
        <w:widowControl w:val="0"/>
        <w:autoSpaceDE w:val="0"/>
        <w:autoSpaceDN w:val="0"/>
        <w:adjustRightInd w:val="0"/>
        <w:spacing w:after="240"/>
        <w:rPr>
          <w:rFonts w:ascii="Times New Roman" w:hAnsi="Times New Roman"/>
          <w:szCs w:val="22"/>
          <w:lang w:val="en-US"/>
        </w:rPr>
      </w:pPr>
    </w:p>
    <w:p w14:paraId="326019C2" w14:textId="77777777" w:rsidR="00BA6455" w:rsidRDefault="00BA6455" w:rsidP="00BA6455"/>
    <w:p w14:paraId="2BC8E6B8" w14:textId="77777777" w:rsidR="00BA6455" w:rsidRPr="00C30256" w:rsidRDefault="00BA6455" w:rsidP="00BA6455"/>
    <w:p w14:paraId="41698B49" w14:textId="77777777" w:rsidR="00BA6455" w:rsidRDefault="00BA6455" w:rsidP="00BA6455">
      <w:pPr>
        <w:rPr>
          <w:b/>
          <w:bCs/>
          <w:caps/>
          <w:lang w:val="en-US"/>
        </w:rPr>
      </w:pPr>
      <w:bookmarkStart w:id="243" w:name="_Toc309633301"/>
      <w:bookmarkStart w:id="244" w:name="_Toc311123578"/>
      <w:bookmarkEnd w:id="222"/>
      <w:r>
        <w:br w:type="page"/>
      </w:r>
    </w:p>
    <w:p w14:paraId="09115234" w14:textId="520628CE" w:rsidR="00BA6455" w:rsidRDefault="00BA6455" w:rsidP="00BA6455">
      <w:pPr>
        <w:pStyle w:val="Heading1"/>
        <w:ind w:left="0"/>
      </w:pPr>
      <w:bookmarkStart w:id="245" w:name="_Toc318471304"/>
      <w:bookmarkStart w:id="246" w:name="_Toc325275309"/>
      <w:r w:rsidRPr="00CC4C00">
        <w:lastRenderedPageBreak/>
        <w:t>A</w:t>
      </w:r>
      <w:r w:rsidR="00803568">
        <w:t>NNEX 1:  PROTECTED PLANT SPECIES</w:t>
      </w:r>
      <w:bookmarkEnd w:id="245"/>
      <w:bookmarkEnd w:id="246"/>
      <w:r w:rsidRPr="00CC4C00">
        <w:t xml:space="preserve"> </w:t>
      </w:r>
    </w:p>
    <w:p w14:paraId="788B50D5" w14:textId="77777777" w:rsidR="00BA6455" w:rsidRDefault="00BA6455" w:rsidP="00BA6455">
      <w:r w:rsidRPr="00CC4C00">
        <w:t xml:space="preserve">as listed in the Forest </w:t>
      </w:r>
      <w:r>
        <w:t>A</w:t>
      </w:r>
      <w:r w:rsidRPr="00CC4C00">
        <w:t xml:space="preserve">ct, 2001 (Act no. 12 of 2001) </w:t>
      </w:r>
      <w:r>
        <w:t>R</w:t>
      </w:r>
      <w:r w:rsidRPr="00CC4C00">
        <w:t>egulations (2015)</w:t>
      </w:r>
      <w:bookmarkEnd w:id="243"/>
      <w:bookmarkEnd w:id="244"/>
    </w:p>
    <w:p w14:paraId="13A8E136" w14:textId="77777777" w:rsidR="00BA6455" w:rsidRPr="00CC4C00" w:rsidRDefault="00BA6455" w:rsidP="00BA64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5387"/>
      </w:tblGrid>
      <w:tr w:rsidR="00BA6455" w:rsidRPr="00152C43" w14:paraId="6003B655" w14:textId="77777777" w:rsidTr="00DD5E44">
        <w:trPr>
          <w:cantSplit/>
          <w:tblHeader/>
        </w:trPr>
        <w:tc>
          <w:tcPr>
            <w:tcW w:w="19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0D48266" w14:textId="77777777" w:rsidR="00BA6455" w:rsidRPr="00152C43" w:rsidRDefault="00BA6455" w:rsidP="00DD5E44">
            <w:pPr>
              <w:widowControl w:val="0"/>
              <w:autoSpaceDE w:val="0"/>
              <w:autoSpaceDN w:val="0"/>
              <w:adjustRightInd w:val="0"/>
              <w:jc w:val="left"/>
              <w:rPr>
                <w:rFonts w:ascii="Times-Roman" w:hAnsi="Times-Roman" w:cs="Times-Roman"/>
                <w:b/>
                <w:bCs/>
                <w:i/>
                <w:sz w:val="20"/>
              </w:rPr>
            </w:pPr>
            <w:r w:rsidRPr="00152C43">
              <w:rPr>
                <w:rFonts w:ascii="Times-Roman" w:hAnsi="Times-Roman" w:cs="Times-Roman"/>
                <w:b/>
                <w:bCs/>
                <w:i/>
                <w:sz w:val="20"/>
              </w:rPr>
              <w:t xml:space="preserve">Species name </w:t>
            </w:r>
          </w:p>
          <w:p w14:paraId="039B5C39" w14:textId="77777777" w:rsidR="00BA6455" w:rsidRPr="00152C43" w:rsidRDefault="00BA6455" w:rsidP="00DD5E44">
            <w:pPr>
              <w:widowControl w:val="0"/>
              <w:autoSpaceDE w:val="0"/>
              <w:autoSpaceDN w:val="0"/>
              <w:adjustRightInd w:val="0"/>
              <w:jc w:val="left"/>
              <w:rPr>
                <w:rFonts w:cs="Arial"/>
                <w:b/>
                <w:bCs/>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A2DB006" w14:textId="77777777" w:rsidR="00BA6455" w:rsidRPr="00152C43" w:rsidRDefault="00BA6455" w:rsidP="00BA6455">
            <w:pPr>
              <w:widowControl w:val="0"/>
              <w:autoSpaceDE w:val="0"/>
              <w:autoSpaceDN w:val="0"/>
              <w:adjustRightInd w:val="0"/>
              <w:rPr>
                <w:rFonts w:ascii="Times-Roman" w:hAnsi="Times-Roman" w:cs="Times-Roman"/>
                <w:b/>
                <w:bCs/>
                <w:sz w:val="20"/>
              </w:rPr>
            </w:pPr>
            <w:r w:rsidRPr="00152C43">
              <w:rPr>
                <w:rFonts w:ascii="Times-Roman" w:hAnsi="Times-Roman" w:cs="Times-Roman"/>
                <w:b/>
                <w:bCs/>
                <w:sz w:val="20"/>
              </w:rPr>
              <w:t xml:space="preserve">Common names </w:t>
            </w:r>
            <w:r w:rsidRPr="00152C43">
              <w:rPr>
                <w:rFonts w:ascii="Times-Roman" w:hAnsi="Times-Roman" w:cs="Times-Roman"/>
                <w:bCs/>
                <w:sz w:val="20"/>
              </w:rPr>
              <w:t>(English)</w:t>
            </w:r>
            <w:r w:rsidRPr="00152C43">
              <w:rPr>
                <w:rFonts w:ascii="Times-Roman" w:hAnsi="Times-Roman" w:cs="Times-Roman"/>
                <w:b/>
                <w:bCs/>
                <w:sz w:val="20"/>
              </w:rPr>
              <w:t xml:space="preserve"> </w:t>
            </w:r>
          </w:p>
        </w:tc>
        <w:tc>
          <w:tcPr>
            <w:tcW w:w="538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5C6D4A9" w14:textId="77777777" w:rsidR="00BA6455" w:rsidRPr="00152C43" w:rsidRDefault="00BA6455" w:rsidP="00BA6455">
            <w:pPr>
              <w:widowControl w:val="0"/>
              <w:autoSpaceDE w:val="0"/>
              <w:autoSpaceDN w:val="0"/>
              <w:adjustRightInd w:val="0"/>
              <w:rPr>
                <w:rFonts w:ascii="Times-Roman" w:hAnsi="Times-Roman" w:cs="Times-Roman"/>
                <w:b/>
                <w:bCs/>
                <w:sz w:val="20"/>
              </w:rPr>
            </w:pPr>
            <w:r w:rsidRPr="00152C43">
              <w:rPr>
                <w:rFonts w:ascii="Times-Roman" w:hAnsi="Times-Roman" w:cs="Times-Roman"/>
                <w:b/>
                <w:bCs/>
                <w:sz w:val="20"/>
              </w:rPr>
              <w:t xml:space="preserve">Reasons to be protected  </w:t>
            </w:r>
          </w:p>
          <w:p w14:paraId="77D9223F" w14:textId="77777777" w:rsidR="00BA6455" w:rsidRPr="00152C43" w:rsidRDefault="00BA6455" w:rsidP="00BA6455">
            <w:pPr>
              <w:widowControl w:val="0"/>
              <w:autoSpaceDE w:val="0"/>
              <w:autoSpaceDN w:val="0"/>
              <w:adjustRightInd w:val="0"/>
              <w:rPr>
                <w:rFonts w:ascii="Times-Roman" w:hAnsi="Times-Roman" w:cs="Times-Roman"/>
                <w:b/>
                <w:bCs/>
                <w:sz w:val="20"/>
              </w:rPr>
            </w:pPr>
            <w:r w:rsidRPr="00152C43">
              <w:rPr>
                <w:rFonts w:ascii="Times-Roman" w:hAnsi="Times-Roman" w:cs="Times-Roman"/>
                <w:bCs/>
                <w:sz w:val="20"/>
              </w:rPr>
              <w:t>(ES = Ecosystem Services;  EU = Extent of use)</w:t>
            </w:r>
          </w:p>
        </w:tc>
      </w:tr>
      <w:tr w:rsidR="00BA6455" w:rsidRPr="00152C43" w14:paraId="7B12F4AA"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976C701"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Acacia erioloba </w:t>
            </w:r>
            <w:r w:rsidRPr="00152C43">
              <w:rPr>
                <w:rFonts w:cs="Arial"/>
                <w:sz w:val="16"/>
                <w:szCs w:val="16"/>
              </w:rPr>
              <w:t>E. Mey.</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CBD28F6"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Camel-thorn</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FD936A9" w14:textId="61E1CCEB"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utilized by humans and</w:t>
            </w:r>
            <w:r w:rsidR="00DD5E44">
              <w:rPr>
                <w:rFonts w:cs="Arial"/>
                <w:sz w:val="16"/>
                <w:szCs w:val="16"/>
              </w:rPr>
              <w:t xml:space="preserve"> </w:t>
            </w:r>
            <w:r w:rsidRPr="00152C43">
              <w:rPr>
                <w:rFonts w:cs="Arial"/>
                <w:sz w:val="16"/>
                <w:szCs w:val="16"/>
              </w:rPr>
              <w:t>animals - medicinal, cash crop, unsustainable harvesting of fuel wood for export, slow growth rate, cultural value, economic value, ES (keystone species)</w:t>
            </w:r>
          </w:p>
        </w:tc>
      </w:tr>
      <w:tr w:rsidR="00BA6455" w:rsidRPr="00152C43" w14:paraId="0FA903A1"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14126F4"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Acacia nigrescens </w:t>
            </w:r>
            <w:r w:rsidRPr="00152C43">
              <w:rPr>
                <w:rFonts w:cs="Arial"/>
                <w:sz w:val="16"/>
                <w:szCs w:val="16"/>
              </w:rPr>
              <w:t>Oliv</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B802898"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Knob-thorn</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5EA233C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(Used by humans and animals -wood used for construction, utensils,</w:t>
            </w:r>
            <w:r>
              <w:rPr>
                <w:rFonts w:cs="Arial"/>
                <w:sz w:val="16"/>
                <w:szCs w:val="16"/>
              </w:rPr>
              <w:t xml:space="preserve"> </w:t>
            </w:r>
            <w:r w:rsidRPr="00152C43">
              <w:rPr>
                <w:rFonts w:cs="Arial"/>
                <w:sz w:val="16"/>
                <w:szCs w:val="16"/>
              </w:rPr>
              <w:t>fuel, tanning, browsed by game), ES (retains river banks)</w:t>
            </w:r>
          </w:p>
        </w:tc>
      </w:tr>
      <w:tr w:rsidR="00BA6455" w:rsidRPr="00152C43" w14:paraId="346790CC"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1FD0304" w14:textId="77777777" w:rsidR="00BA6455" w:rsidRPr="00152C43" w:rsidRDefault="00BA6455" w:rsidP="00DD5E44">
            <w:pPr>
              <w:widowControl w:val="0"/>
              <w:autoSpaceDE w:val="0"/>
              <w:autoSpaceDN w:val="0"/>
              <w:adjustRightInd w:val="0"/>
              <w:jc w:val="left"/>
              <w:rPr>
                <w:rFonts w:cs="Arial"/>
                <w:sz w:val="16"/>
                <w:szCs w:val="16"/>
                <w:lang w:val="es-ES"/>
              </w:rPr>
            </w:pPr>
            <w:r w:rsidRPr="00152C43">
              <w:rPr>
                <w:rFonts w:cs="Arial"/>
                <w:i/>
                <w:iCs/>
                <w:sz w:val="16"/>
                <w:szCs w:val="16"/>
                <w:lang w:val="es-ES"/>
              </w:rPr>
              <w:t xml:space="preserve">Acanthosicyos horridus </w:t>
            </w:r>
            <w:r w:rsidRPr="00152C43">
              <w:rPr>
                <w:rFonts w:cs="Arial"/>
                <w:sz w:val="16"/>
                <w:szCs w:val="16"/>
                <w:lang w:val="es-ES"/>
              </w:rPr>
              <w:t>Welw. Ex Hook.f.</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2698DE4"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Nara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6752AB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Cultural and economic value, ES (Dune stabiliser)</w:t>
            </w:r>
          </w:p>
          <w:p w14:paraId="37F45B83"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799AFBC1"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42AC4A5"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Adansonia digitata </w:t>
            </w:r>
            <w:r w:rsidRPr="00152C43">
              <w:rPr>
                <w:rFonts w:cs="Arial"/>
                <w:sz w:val="16"/>
                <w:szCs w:val="16"/>
              </w:rPr>
              <w:t>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7C69BF2"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Baobab</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95980F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ES2 (Keystone species) EU (heavily utilised by humans and animals)</w:t>
            </w:r>
          </w:p>
          <w:p w14:paraId="19B616F2"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20BFCD99"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9B92402"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Adenia pechuelii </w:t>
            </w:r>
            <w:r w:rsidRPr="00152C43">
              <w:rPr>
                <w:rFonts w:cs="Arial"/>
                <w:sz w:val="16"/>
                <w:szCs w:val="16"/>
              </w:rPr>
              <w:t>(Engl.)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EA7352B"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Harms Elephants-foot</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4FAFA7A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(unsustainable harvesting for horticultural trade), slow growth rate, Slow and/or episodic recruitment</w:t>
            </w:r>
          </w:p>
        </w:tc>
      </w:tr>
      <w:tr w:rsidR="00BA6455" w:rsidRPr="00152C43" w14:paraId="253F652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93F19D4"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Adenium boehmanium </w:t>
            </w:r>
            <w:r w:rsidRPr="00152C43">
              <w:rPr>
                <w:rFonts w:cs="Arial"/>
                <w:sz w:val="16"/>
                <w:szCs w:val="16"/>
              </w:rPr>
              <w:t>Schinz</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4CEE383"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Bushman poison</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0FFAD80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(unsustainable harvesting for horticultural trade)</w:t>
            </w:r>
          </w:p>
        </w:tc>
      </w:tr>
      <w:tr w:rsidR="00BA6455" w:rsidRPr="00152C43" w14:paraId="1ADF2DC7"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C1881BB"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Afzelia quanzensis </w:t>
            </w:r>
            <w:r w:rsidRPr="00152C43">
              <w:rPr>
                <w:rFonts w:cs="Arial"/>
                <w:sz w:val="16"/>
                <w:szCs w:val="16"/>
              </w:rPr>
              <w:t>Welw.</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335A060"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Pod mahogany</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5B565A9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(Extensively used by humans and animals- curios, medicinal, timber, potential as ornamental trees, browsed by animals), slow growth rate, Restricted range.</w:t>
            </w:r>
          </w:p>
        </w:tc>
      </w:tr>
      <w:tr w:rsidR="00BA6455" w:rsidRPr="00152C43" w14:paraId="4B64C1CB"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EEBDE9E"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Albizia anthelmintica </w:t>
            </w:r>
            <w:r w:rsidRPr="00152C43">
              <w:rPr>
                <w:rFonts w:cs="Arial"/>
                <w:sz w:val="16"/>
                <w:szCs w:val="16"/>
              </w:rPr>
              <w:t>(A.Rich.)</w:t>
            </w:r>
          </w:p>
          <w:p w14:paraId="39C83D7F"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sz w:val="16"/>
                <w:szCs w:val="16"/>
              </w:rPr>
              <w:t>Brongn.</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1EC12C4"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Worm-cure albizia</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898DD0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(Utilized by humans and animals - medicinal, utensils, browsed by livestock and game)</w:t>
            </w:r>
          </w:p>
        </w:tc>
      </w:tr>
      <w:tr w:rsidR="00BA6455" w:rsidRPr="00152C43" w14:paraId="611E2AAB"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36B5791"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Aloe dichotoma </w:t>
            </w:r>
            <w:r w:rsidRPr="00152C43">
              <w:rPr>
                <w:rFonts w:cs="Arial"/>
                <w:sz w:val="16"/>
                <w:szCs w:val="16"/>
              </w:rPr>
              <w:t>Masson</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80B592C"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Quiver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668E4C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(unsustainable harvesting for horticultural trade), Slow growth rate, Cultural value, Slow and/or episodic recruitment</w:t>
            </w:r>
          </w:p>
        </w:tc>
      </w:tr>
      <w:tr w:rsidR="00BA6455" w:rsidRPr="00152C43" w14:paraId="560B638A"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D57C3AD"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Aloe pillansii </w:t>
            </w:r>
            <w:r w:rsidRPr="00152C43">
              <w:rPr>
                <w:rFonts w:cs="Arial"/>
                <w:sz w:val="16"/>
                <w:szCs w:val="16"/>
              </w:rPr>
              <w:t>L. Guthrie</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AFAB0B9"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Giant quiver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E5A59C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Slow growth rate, Restricted range, Slow and/or episodic recruitment</w:t>
            </w:r>
          </w:p>
          <w:p w14:paraId="7B325C49"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26521F80"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DF68B43" w14:textId="77777777" w:rsidR="00BA6455" w:rsidRPr="00152C43" w:rsidRDefault="00BA6455" w:rsidP="00DD5E44">
            <w:pPr>
              <w:widowControl w:val="0"/>
              <w:autoSpaceDE w:val="0"/>
              <w:autoSpaceDN w:val="0"/>
              <w:adjustRightInd w:val="0"/>
              <w:jc w:val="left"/>
              <w:rPr>
                <w:rFonts w:cs="Arial"/>
                <w:bCs/>
                <w:sz w:val="16"/>
                <w:szCs w:val="16"/>
              </w:rPr>
            </w:pPr>
            <w:r w:rsidRPr="00152C43">
              <w:rPr>
                <w:rFonts w:cs="Arial"/>
                <w:i/>
                <w:iCs/>
                <w:sz w:val="16"/>
                <w:szCs w:val="16"/>
              </w:rPr>
              <w:t xml:space="preserve">Aloe ramosissima </w:t>
            </w:r>
            <w:r w:rsidRPr="00152C43">
              <w:rPr>
                <w:rFonts w:cs="Arial"/>
                <w:sz w:val="16"/>
                <w:szCs w:val="16"/>
              </w:rPr>
              <w:t>Pillans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64952EB"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Maiden’s quiver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5FEE97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Slow growth rate, Restricted range, Slow and/or episodic recruitment</w:t>
            </w:r>
          </w:p>
          <w:p w14:paraId="1F4E9FB8"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74202A39"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378F3A2E"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Baikiaea plurijuga </w:t>
            </w:r>
            <w:r w:rsidRPr="00152C43">
              <w:rPr>
                <w:rFonts w:cs="Arial"/>
                <w:sz w:val="16"/>
                <w:szCs w:val="16"/>
              </w:rPr>
              <w:t>Harms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CB7D7E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Zambezi teak or Rhodesian teak</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3E2363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for timber, implements, utensils, wood carvings)</w:t>
            </w:r>
          </w:p>
          <w:p w14:paraId="1846EDDE"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707D2D7D"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100BEFA"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Berchemia discolour </w:t>
            </w:r>
            <w:r w:rsidRPr="00152C43">
              <w:rPr>
                <w:rFonts w:cs="Arial"/>
                <w:sz w:val="16"/>
                <w:szCs w:val="16"/>
              </w:rPr>
              <w:t>(Klotzsch) Hemsl.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4AB3072"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Bird-plum</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66E650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w:t>
            </w:r>
          </w:p>
          <w:p w14:paraId="24266854"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60E6600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D46FF7C"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Boscia albitrunca </w:t>
            </w:r>
            <w:r w:rsidRPr="00152C43">
              <w:rPr>
                <w:rFonts w:cs="Arial"/>
                <w:sz w:val="16"/>
                <w:szCs w:val="16"/>
              </w:rPr>
              <w:t>(Burch.) Gilg &amp; Gilg-Ben.</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7C40140"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Shepherd’s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570DFD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w:t>
            </w:r>
          </w:p>
          <w:p w14:paraId="46485B61"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4585114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0FE7A1C"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Burkea africana </w:t>
            </w:r>
            <w:r w:rsidRPr="00152C43">
              <w:rPr>
                <w:rFonts w:cs="Arial"/>
                <w:sz w:val="16"/>
                <w:szCs w:val="16"/>
              </w:rPr>
              <w:t>Hook.</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D9F32ED"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Burkea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F71952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 timber, firewood, implements)</w:t>
            </w:r>
          </w:p>
          <w:p w14:paraId="6372C88F"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0963FE24"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CF4D040"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Caesalpinia merxmeullerana A</w:t>
            </w:r>
            <w:r w:rsidRPr="00152C43">
              <w:rPr>
                <w:rFonts w:cs="Arial"/>
                <w:sz w:val="16"/>
                <w:szCs w:val="16"/>
              </w:rPr>
              <w:t>.Schreib.</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6E5D999"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Orange-river caesalpinia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AD9C52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p w14:paraId="3F6E66A1"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0BD9CF7F"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C1961C6"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Citropsis daweana </w:t>
            </w:r>
            <w:r w:rsidRPr="00152C43">
              <w:rPr>
                <w:rFonts w:cs="Arial"/>
                <w:sz w:val="16"/>
                <w:szCs w:val="16"/>
              </w:rPr>
              <w:t>Swingle &amp; M.Kellerm.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C8D9B2" w14:textId="77777777" w:rsidR="00BA6455" w:rsidRPr="00152C43" w:rsidRDefault="00BA6455" w:rsidP="00BA6455">
            <w:pPr>
              <w:widowControl w:val="0"/>
              <w:autoSpaceDE w:val="0"/>
              <w:autoSpaceDN w:val="0"/>
              <w:adjustRightInd w:val="0"/>
              <w:rPr>
                <w:rFonts w:cs="Arial"/>
                <w:bCs/>
                <w:sz w:val="16"/>
                <w:szCs w:val="1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85469A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(Wild crop relative - genetic resource), Restricted range</w:t>
            </w:r>
          </w:p>
          <w:p w14:paraId="19667D18" w14:textId="77777777" w:rsidR="00BA6455" w:rsidRPr="00152C43" w:rsidRDefault="00BA6455" w:rsidP="00BA6455">
            <w:pPr>
              <w:widowControl w:val="0"/>
              <w:autoSpaceDE w:val="0"/>
              <w:autoSpaceDN w:val="0"/>
              <w:adjustRightInd w:val="0"/>
              <w:rPr>
                <w:rFonts w:cs="Arial"/>
                <w:bCs/>
                <w:sz w:val="16"/>
                <w:szCs w:val="16"/>
              </w:rPr>
            </w:pPr>
          </w:p>
        </w:tc>
      </w:tr>
      <w:tr w:rsidR="00BA6455" w:rsidRPr="00152C43" w14:paraId="552B2874"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3DFA0371"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Colophospermum mopane </w:t>
            </w:r>
            <w:r w:rsidRPr="00152C43">
              <w:rPr>
                <w:rFonts w:cs="Arial"/>
                <w:sz w:val="16"/>
                <w:szCs w:val="16"/>
              </w:rPr>
              <w:t>(J. Kirk</w:t>
            </w:r>
          </w:p>
          <w:p w14:paraId="3B62EAC1" w14:textId="77777777" w:rsidR="00BA6455" w:rsidRPr="002504B1" w:rsidRDefault="00BA6455" w:rsidP="00DD5E44">
            <w:pPr>
              <w:widowControl w:val="0"/>
              <w:autoSpaceDE w:val="0"/>
              <w:autoSpaceDN w:val="0"/>
              <w:adjustRightInd w:val="0"/>
              <w:jc w:val="left"/>
              <w:rPr>
                <w:rFonts w:cs="Arial"/>
                <w:sz w:val="16"/>
                <w:szCs w:val="16"/>
                <w:lang w:val="de-DE"/>
              </w:rPr>
            </w:pPr>
            <w:r w:rsidRPr="00152C43">
              <w:rPr>
                <w:rFonts w:cs="Arial"/>
                <w:sz w:val="16"/>
                <w:szCs w:val="16"/>
              </w:rPr>
              <w:t xml:space="preserve">ex Benth.) </w:t>
            </w:r>
            <w:r w:rsidRPr="002504B1">
              <w:rPr>
                <w:rFonts w:cs="Arial"/>
                <w:sz w:val="16"/>
                <w:szCs w:val="16"/>
                <w:lang w:val="de-DE"/>
              </w:rPr>
              <w:t>J. Kirk ex J. Léonard</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CD4CCBF" w14:textId="77777777" w:rsidR="00BA6455" w:rsidRPr="00152C43" w:rsidRDefault="00BA6455" w:rsidP="00BA6455">
            <w:pPr>
              <w:widowControl w:val="0"/>
              <w:autoSpaceDE w:val="0"/>
              <w:autoSpaceDN w:val="0"/>
              <w:adjustRightInd w:val="0"/>
              <w:rPr>
                <w:rFonts w:cs="Arial"/>
                <w:bCs/>
                <w:sz w:val="16"/>
                <w:szCs w:val="16"/>
              </w:rPr>
            </w:pPr>
            <w:r w:rsidRPr="00152C43">
              <w:rPr>
                <w:rFonts w:cs="Arial"/>
                <w:sz w:val="16"/>
                <w:szCs w:val="16"/>
              </w:rPr>
              <w:t>Mopane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ABFA50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 (browse and forage) - charcoal, timber, fuel wood, construction, medicine, host to important edible caterpillar), slow growth rate, cultural value.</w:t>
            </w:r>
          </w:p>
        </w:tc>
      </w:tr>
      <w:tr w:rsidR="00BA6455" w:rsidRPr="00152C43" w14:paraId="3607B8D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3BBD057"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Combretum imberbe </w:t>
            </w:r>
            <w:r w:rsidRPr="00152C43">
              <w:rPr>
                <w:rFonts w:cs="Arial"/>
                <w:sz w:val="16"/>
                <w:szCs w:val="16"/>
              </w:rPr>
              <w:t>Wawra</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734908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Leadwood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0698FBFC"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 - fuel wood, construction material, implements, illegally harvested for charcoal, other purposes, browse, shade) Cultural value, Extremely slow growth rate.</w:t>
            </w:r>
          </w:p>
        </w:tc>
      </w:tr>
      <w:tr w:rsidR="00BA6455" w:rsidRPr="00152C43" w14:paraId="5AB4C114"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14A8564"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Commiphora capensis </w:t>
            </w:r>
            <w:r w:rsidRPr="00152C43">
              <w:rPr>
                <w:rFonts w:cs="Arial"/>
                <w:sz w:val="16"/>
                <w:szCs w:val="16"/>
              </w:rPr>
              <w:t>(Sond.) Engl.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2EC282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Namaqua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8CCCC9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 Restricted range</w:t>
            </w:r>
          </w:p>
          <w:p w14:paraId="23D26D38"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67EB75FC"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35FFDE5"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Commiphora cervifolia </w:t>
            </w:r>
            <w:r w:rsidRPr="00152C43">
              <w:rPr>
                <w:rFonts w:cs="Arial"/>
                <w:sz w:val="16"/>
                <w:szCs w:val="16"/>
              </w:rPr>
              <w:t>J.J.A.van der Walt</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49C2E0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Antler-leaved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69EBBB4"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 Restricted range</w:t>
            </w:r>
          </w:p>
          <w:p w14:paraId="3293B74B"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64E2597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F1A3829"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Commiphora dinteri </w:t>
            </w:r>
            <w:r w:rsidRPr="00152C43">
              <w:rPr>
                <w:rFonts w:cs="Arial"/>
                <w:sz w:val="16"/>
                <w:szCs w:val="16"/>
              </w:rPr>
              <w:t>Engl.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BE96126"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Namib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340C9F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w:t>
            </w:r>
          </w:p>
          <w:p w14:paraId="6791F149"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15A7FCD7"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A8EC979"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Commiphora gariepensis </w:t>
            </w:r>
            <w:r w:rsidRPr="00152C43">
              <w:rPr>
                <w:rFonts w:cs="Arial"/>
                <w:sz w:val="16"/>
                <w:szCs w:val="16"/>
              </w:rPr>
              <w:t>Swanepoel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2D41D58"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Orange River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E76928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p w14:paraId="75DF6163"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09DA3D37"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89B90E8" w14:textId="77777777" w:rsidR="00BA6455" w:rsidRPr="00152C43" w:rsidRDefault="00BA6455" w:rsidP="00DD5E44">
            <w:pPr>
              <w:widowControl w:val="0"/>
              <w:autoSpaceDE w:val="0"/>
              <w:autoSpaceDN w:val="0"/>
              <w:adjustRightInd w:val="0"/>
              <w:jc w:val="left"/>
              <w:rPr>
                <w:rFonts w:cs="Arial"/>
                <w:sz w:val="16"/>
                <w:szCs w:val="16"/>
                <w:lang w:val="de-DE"/>
              </w:rPr>
            </w:pPr>
            <w:r w:rsidRPr="00152C43">
              <w:rPr>
                <w:rFonts w:cs="Arial"/>
                <w:i/>
                <w:iCs/>
                <w:sz w:val="16"/>
                <w:szCs w:val="16"/>
                <w:lang w:val="de-DE"/>
              </w:rPr>
              <w:lastRenderedPageBreak/>
              <w:t xml:space="preserve">Commiphora giessii </w:t>
            </w:r>
            <w:r w:rsidRPr="00152C43">
              <w:rPr>
                <w:rFonts w:cs="Arial"/>
                <w:sz w:val="16"/>
                <w:szCs w:val="16"/>
                <w:lang w:val="de-DE"/>
              </w:rPr>
              <w:t>J .J. A. van der Walt</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312F51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Brown-stemmed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95140E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p w14:paraId="3D33DE0C"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1256CA56"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46B2C11" w14:textId="77777777" w:rsidR="00BA6455" w:rsidRPr="00152C43" w:rsidRDefault="00BA6455" w:rsidP="00DD5E44">
            <w:pPr>
              <w:widowControl w:val="0"/>
              <w:autoSpaceDE w:val="0"/>
              <w:autoSpaceDN w:val="0"/>
              <w:adjustRightInd w:val="0"/>
              <w:jc w:val="left"/>
              <w:rPr>
                <w:rFonts w:cs="Arial"/>
                <w:i/>
                <w:iCs/>
                <w:sz w:val="16"/>
                <w:szCs w:val="16"/>
                <w:lang w:val="es-ES"/>
              </w:rPr>
            </w:pPr>
            <w:r w:rsidRPr="00152C43">
              <w:rPr>
                <w:rFonts w:cs="Arial"/>
                <w:i/>
                <w:iCs/>
                <w:sz w:val="16"/>
                <w:szCs w:val="16"/>
                <w:lang w:val="es-ES"/>
              </w:rPr>
              <w:t>Commiphora gracilifrondosa</w:t>
            </w:r>
          </w:p>
          <w:p w14:paraId="6E864DC8" w14:textId="77777777" w:rsidR="00BA6455" w:rsidRPr="00152C43" w:rsidRDefault="00BA6455" w:rsidP="00DD5E44">
            <w:pPr>
              <w:widowControl w:val="0"/>
              <w:autoSpaceDE w:val="0"/>
              <w:autoSpaceDN w:val="0"/>
              <w:adjustRightInd w:val="0"/>
              <w:jc w:val="left"/>
              <w:rPr>
                <w:rFonts w:cs="Arial"/>
                <w:sz w:val="16"/>
                <w:szCs w:val="16"/>
                <w:lang w:val="es-ES"/>
              </w:rPr>
            </w:pPr>
            <w:r w:rsidRPr="00152C43">
              <w:rPr>
                <w:rFonts w:cs="Arial"/>
                <w:sz w:val="16"/>
                <w:szCs w:val="16"/>
                <w:lang w:val="es-ES"/>
              </w:rPr>
              <w:t>Dinter ex J. J. A. van der Walt</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162E80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Karee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A6CC78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 EU (illegally harvested for horticultural trade), Restricted range</w:t>
            </w:r>
          </w:p>
          <w:p w14:paraId="7A2FAEEE"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41EC9F82"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69D120C"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Commiphora kraeuseliana </w:t>
            </w:r>
            <w:r w:rsidRPr="00152C43">
              <w:rPr>
                <w:rFonts w:cs="Arial"/>
                <w:sz w:val="16"/>
                <w:szCs w:val="16"/>
              </w:rPr>
              <w:t>Heine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2CA10C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Feather-leafed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CF37C6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 Restricted range</w:t>
            </w:r>
          </w:p>
          <w:p w14:paraId="33F7BBCE"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41A1BF83"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DB0179E"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Commiphora namaensis </w:t>
            </w:r>
            <w:r w:rsidRPr="00152C43">
              <w:rPr>
                <w:rFonts w:cs="Arial"/>
                <w:sz w:val="16"/>
                <w:szCs w:val="16"/>
              </w:rPr>
              <w:t>Schinz</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786D69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Nama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AE483E0"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w:t>
            </w:r>
          </w:p>
          <w:p w14:paraId="5BA41AB7"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11CB51D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53CE70B"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Commiphora oblanceolata </w:t>
            </w:r>
            <w:r w:rsidRPr="00152C43">
              <w:rPr>
                <w:rFonts w:cs="Arial"/>
                <w:sz w:val="16"/>
                <w:szCs w:val="16"/>
              </w:rPr>
              <w:t>Schinz</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C7884C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Swakopmund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689F8B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Very small, widely scattered populations, Restricted range</w:t>
            </w:r>
          </w:p>
          <w:p w14:paraId="26186AF0"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56EEC7FB"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00F0749"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Commiphora saxicola </w:t>
            </w:r>
            <w:r w:rsidRPr="00152C43">
              <w:rPr>
                <w:rFonts w:cs="Arial"/>
                <w:sz w:val="16"/>
                <w:szCs w:val="16"/>
              </w:rPr>
              <w:t>Engl.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B974A1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Rock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6034F7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w:t>
            </w:r>
          </w:p>
          <w:p w14:paraId="180D7283"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3F823F90"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17AD176"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Commiphora virgata </w:t>
            </w:r>
            <w:r w:rsidRPr="00152C43">
              <w:rPr>
                <w:rFonts w:cs="Arial"/>
                <w:sz w:val="16"/>
                <w:szCs w:val="16"/>
              </w:rPr>
              <w:t>Engl.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FC2573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Slender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5D98870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Value (cultural - host to edible caterpillar)</w:t>
            </w:r>
          </w:p>
        </w:tc>
      </w:tr>
      <w:tr w:rsidR="00BA6455" w:rsidRPr="00152C43" w14:paraId="24A37FC1"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2CD4D7C"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Commiphora wildii </w:t>
            </w:r>
            <w:r w:rsidRPr="00152C43">
              <w:rPr>
                <w:rFonts w:cs="Arial"/>
                <w:sz w:val="16"/>
                <w:szCs w:val="16"/>
              </w:rPr>
              <w:t>Merxm.</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9223D2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Oak-leaved corkwood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191CAD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(resin for perfume), Value (cultural - perfume)</w:t>
            </w:r>
          </w:p>
          <w:p w14:paraId="6120066D"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7A01EEEC"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2F68E821"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Cyphostemma bainesii </w:t>
            </w:r>
            <w:r w:rsidRPr="00152C43">
              <w:rPr>
                <w:rFonts w:cs="Arial"/>
                <w:sz w:val="16"/>
                <w:szCs w:val="16"/>
              </w:rPr>
              <w:t>(Hook. F.) Desc.</w:t>
            </w:r>
          </w:p>
          <w:p w14:paraId="669E0BBC" w14:textId="77777777" w:rsidR="00BA6455" w:rsidRPr="00152C43" w:rsidRDefault="00BA6455" w:rsidP="00DD5E44">
            <w:pPr>
              <w:widowControl w:val="0"/>
              <w:autoSpaceDE w:val="0"/>
              <w:autoSpaceDN w:val="0"/>
              <w:adjustRightInd w:val="0"/>
              <w:jc w:val="left"/>
              <w:rPr>
                <w:rFonts w:cs="Arial"/>
                <w:i/>
                <w:iCs/>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8350BA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Gouty vine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60CF624"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 Restricted range</w:t>
            </w:r>
          </w:p>
          <w:p w14:paraId="3A4B68D8"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7813FFFE"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3737C660"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Cyphostemma currorii </w:t>
            </w:r>
            <w:r w:rsidRPr="00152C43">
              <w:rPr>
                <w:rFonts w:cs="Arial"/>
                <w:sz w:val="16"/>
                <w:szCs w:val="16"/>
              </w:rPr>
              <w:t>(Hook. F.) Desc.</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1C2276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Kobas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06F05D8"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w:t>
            </w:r>
          </w:p>
          <w:p w14:paraId="7E3FFE84"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269109A9"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32509ECC" w14:textId="77777777" w:rsidR="00BA6455" w:rsidRPr="00152C43" w:rsidRDefault="00BA6455" w:rsidP="00DD5E44">
            <w:pPr>
              <w:widowControl w:val="0"/>
              <w:autoSpaceDE w:val="0"/>
              <w:autoSpaceDN w:val="0"/>
              <w:adjustRightInd w:val="0"/>
              <w:jc w:val="left"/>
              <w:rPr>
                <w:rFonts w:cs="Arial"/>
                <w:sz w:val="16"/>
                <w:szCs w:val="16"/>
                <w:lang w:val="de-DE"/>
              </w:rPr>
            </w:pPr>
            <w:r w:rsidRPr="00152C43">
              <w:rPr>
                <w:rFonts w:cs="Arial"/>
                <w:i/>
                <w:iCs/>
                <w:sz w:val="16"/>
                <w:szCs w:val="16"/>
                <w:lang w:val="de-DE"/>
              </w:rPr>
              <w:t xml:space="preserve">Cyphostemma juttae </w:t>
            </w:r>
            <w:r w:rsidRPr="00152C43">
              <w:rPr>
                <w:rFonts w:cs="Arial"/>
                <w:sz w:val="16"/>
                <w:szCs w:val="16"/>
                <w:lang w:val="de-DE"/>
              </w:rPr>
              <w:t>(Dinter &amp; Gilg) Desc.</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9E8C4C2"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Blue kobas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1D13FB6"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horticultural trade), Restricted range</w:t>
            </w:r>
          </w:p>
          <w:p w14:paraId="6385FEE9"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1538D9D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52C6A25"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Cyphostemma uter </w:t>
            </w:r>
            <w:r w:rsidRPr="00152C43">
              <w:rPr>
                <w:rFonts w:cs="Arial"/>
                <w:sz w:val="16"/>
                <w:szCs w:val="16"/>
              </w:rPr>
              <w:t>(Exell &amp;Mendonça) Desc.</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3F0C770"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Kaoko kobas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71FDDC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p w14:paraId="5C8C80DF"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030C49FF"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1098CA8"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Dialium engleranum </w:t>
            </w:r>
            <w:r w:rsidRPr="00152C43">
              <w:rPr>
                <w:rFonts w:cs="Arial"/>
                <w:sz w:val="16"/>
                <w:szCs w:val="16"/>
              </w:rPr>
              <w:t>Henriq.</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665DF6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Kalahari podberry</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2D391CA2"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(Extensively used by humans – fruit an important part of diet of San and Kavango peoples, medicinal, timber, implements)</w:t>
            </w:r>
          </w:p>
        </w:tc>
      </w:tr>
      <w:tr w:rsidR="00BA6455" w:rsidRPr="00152C43" w14:paraId="4BA7835A"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097F78A2" w14:textId="77777777" w:rsidR="00BA6455" w:rsidRPr="00152C43" w:rsidRDefault="00BA6455" w:rsidP="00DD5E44">
            <w:pPr>
              <w:widowControl w:val="0"/>
              <w:autoSpaceDE w:val="0"/>
              <w:autoSpaceDN w:val="0"/>
              <w:adjustRightInd w:val="0"/>
              <w:jc w:val="left"/>
              <w:rPr>
                <w:rFonts w:cs="Arial"/>
                <w:sz w:val="16"/>
                <w:szCs w:val="16"/>
                <w:lang w:val="de-DE"/>
              </w:rPr>
            </w:pPr>
            <w:r w:rsidRPr="00152C43">
              <w:rPr>
                <w:rFonts w:cs="Arial"/>
                <w:i/>
                <w:iCs/>
                <w:sz w:val="16"/>
                <w:szCs w:val="16"/>
                <w:lang w:val="de-DE"/>
              </w:rPr>
              <w:t xml:space="preserve">Diospyros mespiliformis </w:t>
            </w:r>
            <w:r w:rsidRPr="00152C43">
              <w:rPr>
                <w:rFonts w:cs="Arial"/>
                <w:sz w:val="16"/>
                <w:szCs w:val="16"/>
                <w:lang w:val="de-DE"/>
              </w:rPr>
              <w:t>Hochst. Ex A.DC.</w:t>
            </w:r>
          </w:p>
          <w:p w14:paraId="7A438CC8" w14:textId="77777777" w:rsidR="00BA6455" w:rsidRPr="00152C43" w:rsidRDefault="00BA6455" w:rsidP="00DD5E44">
            <w:pPr>
              <w:widowControl w:val="0"/>
              <w:autoSpaceDE w:val="0"/>
              <w:autoSpaceDN w:val="0"/>
              <w:adjustRightInd w:val="0"/>
              <w:jc w:val="left"/>
              <w:rPr>
                <w:rFonts w:cs="Arial"/>
                <w:i/>
                <w:iCs/>
                <w:sz w:val="16"/>
                <w:szCs w:val="16"/>
                <w:lang w:val="de-DE"/>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C7CD2C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Jackal-berry</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2BADF548"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 - important fruit tree, timber, cash crop, utensils, watos, fuel wood, medicinal, fruit eaten by animals and frugivorous birds), slow growth rate.</w:t>
            </w:r>
          </w:p>
        </w:tc>
      </w:tr>
      <w:tr w:rsidR="00BA6455" w:rsidRPr="00152C43" w14:paraId="3EDADF34"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466F65F"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Elephantorrhiza rangei </w:t>
            </w:r>
            <w:r w:rsidRPr="00152C43">
              <w:rPr>
                <w:rFonts w:cs="Arial"/>
                <w:sz w:val="16"/>
                <w:szCs w:val="16"/>
              </w:rPr>
              <w:t>Harms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D06A32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Karas elephant-root</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72AF018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 xml:space="preserve">Restricted range and habitat </w:t>
            </w:r>
          </w:p>
        </w:tc>
      </w:tr>
      <w:tr w:rsidR="00BA6455" w:rsidRPr="00152C43" w14:paraId="7F0705B7"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6DB1A03C"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Entandrophragma spicatum</w:t>
            </w:r>
            <w:r w:rsidRPr="00152C43">
              <w:rPr>
                <w:rFonts w:cs="Arial"/>
                <w:sz w:val="16"/>
                <w:szCs w:val="16"/>
              </w:rPr>
              <w:t xml:space="preserve"> (C.DC) Sprague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5D0F8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Owambo wooden-banana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729F0C8"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Cultural value, slow growth rate, Restricted range</w:t>
            </w:r>
          </w:p>
        </w:tc>
      </w:tr>
      <w:tr w:rsidR="00BA6455" w:rsidRPr="00152C43" w14:paraId="29B90824"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B732E3F"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Erythrina decora </w:t>
            </w:r>
            <w:r w:rsidRPr="00152C43">
              <w:rPr>
                <w:rFonts w:cs="Arial"/>
                <w:sz w:val="16"/>
                <w:szCs w:val="16"/>
              </w:rPr>
              <w:t>Harms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CC20EF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Namib coral-tree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5BC4D8A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Small populations scattered over wide area, Cultural value, potential horticultural value</w:t>
            </w:r>
          </w:p>
        </w:tc>
      </w:tr>
      <w:tr w:rsidR="00BA6455" w:rsidRPr="00152C43" w14:paraId="0D64D7C3"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3A7A15C2"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Euclea asperrima </w:t>
            </w:r>
            <w:r w:rsidRPr="00152C43">
              <w:rPr>
                <w:rFonts w:cs="Arial"/>
                <w:sz w:val="16"/>
                <w:szCs w:val="16"/>
              </w:rPr>
              <w:t>Friedr.-Holzh.</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8A194A8"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Mountain guarri</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9D0E16C"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tc>
      </w:tr>
      <w:tr w:rsidR="00BA6455" w:rsidRPr="00152C43" w14:paraId="4B75142A"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0B5FA0D" w14:textId="77777777" w:rsidR="00BA6455" w:rsidRPr="00152C43" w:rsidRDefault="00BA6455" w:rsidP="00DD5E44">
            <w:pPr>
              <w:widowControl w:val="0"/>
              <w:autoSpaceDE w:val="0"/>
              <w:autoSpaceDN w:val="0"/>
              <w:adjustRightInd w:val="0"/>
              <w:jc w:val="left"/>
              <w:rPr>
                <w:rFonts w:cs="Arial"/>
                <w:sz w:val="16"/>
                <w:szCs w:val="16"/>
                <w:lang w:val="es-ES"/>
              </w:rPr>
            </w:pPr>
            <w:r w:rsidRPr="00152C43">
              <w:rPr>
                <w:rFonts w:cs="Arial"/>
                <w:i/>
                <w:iCs/>
                <w:sz w:val="16"/>
                <w:szCs w:val="16"/>
                <w:lang w:val="es-ES"/>
              </w:rPr>
              <w:t xml:space="preserve">Euclea pseudebenus </w:t>
            </w:r>
            <w:r w:rsidRPr="00152C43">
              <w:rPr>
                <w:rFonts w:cs="Arial"/>
                <w:sz w:val="16"/>
                <w:szCs w:val="16"/>
                <w:lang w:val="es-ES"/>
              </w:rPr>
              <w:t>E. Mey. Ex A. Dc.</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046B6F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Wild ebony</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03E6E1E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(Keystone species, prevent erosion of water courses), Slow growth rate</w:t>
            </w:r>
          </w:p>
        </w:tc>
      </w:tr>
      <w:tr w:rsidR="00BA6455" w:rsidRPr="00152C43" w14:paraId="63B4944D"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65936067" w14:textId="77777777" w:rsidR="00BA6455" w:rsidRPr="00152C43" w:rsidRDefault="00BA6455" w:rsidP="00DD5E44">
            <w:pPr>
              <w:widowControl w:val="0"/>
              <w:autoSpaceDE w:val="0"/>
              <w:autoSpaceDN w:val="0"/>
              <w:adjustRightInd w:val="0"/>
              <w:jc w:val="left"/>
              <w:rPr>
                <w:rFonts w:cs="Arial"/>
                <w:sz w:val="16"/>
                <w:szCs w:val="16"/>
                <w:lang w:val="es-ES"/>
              </w:rPr>
            </w:pPr>
            <w:r w:rsidRPr="00152C43">
              <w:rPr>
                <w:rFonts w:cs="Arial"/>
                <w:i/>
                <w:iCs/>
                <w:sz w:val="16"/>
                <w:szCs w:val="16"/>
                <w:lang w:val="es-ES"/>
              </w:rPr>
              <w:t xml:space="preserve">Faidherbia albida </w:t>
            </w:r>
            <w:r w:rsidRPr="00152C43">
              <w:rPr>
                <w:rFonts w:cs="Arial"/>
                <w:sz w:val="16"/>
                <w:szCs w:val="16"/>
                <w:lang w:val="es-ES"/>
              </w:rPr>
              <w:t>(Delile) A.Chev.</w:t>
            </w:r>
          </w:p>
          <w:p w14:paraId="61E644C1" w14:textId="77777777" w:rsidR="00BA6455" w:rsidRPr="00152C43" w:rsidRDefault="00BA6455" w:rsidP="00DD5E44">
            <w:pPr>
              <w:widowControl w:val="0"/>
              <w:autoSpaceDE w:val="0"/>
              <w:autoSpaceDN w:val="0"/>
              <w:adjustRightInd w:val="0"/>
              <w:jc w:val="left"/>
              <w:rPr>
                <w:rFonts w:cs="Arial"/>
                <w:i/>
                <w:iCs/>
                <w:sz w:val="16"/>
                <w:szCs w:val="16"/>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9E88B2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Ana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4930799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(Important component of riparian fringe, prevents erosion of river beds, Keystone species), EU (heavily utilised by stock and game, important shade tree in arid west).</w:t>
            </w:r>
          </w:p>
        </w:tc>
      </w:tr>
      <w:tr w:rsidR="00BA6455" w:rsidRPr="00152C43" w14:paraId="3705D49A"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1AA4C01"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Ficus burkei </w:t>
            </w:r>
            <w:r w:rsidRPr="00152C43">
              <w:rPr>
                <w:rFonts w:cs="Arial"/>
                <w:sz w:val="16"/>
                <w:szCs w:val="16"/>
              </w:rPr>
              <w:t>(Miq.) Miq.</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D3289C6"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Strangler fig</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36DC286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(fruit for humans and animals), Restricted range</w:t>
            </w:r>
          </w:p>
        </w:tc>
      </w:tr>
      <w:tr w:rsidR="00BA6455" w:rsidRPr="00152C43" w14:paraId="75C4C34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5B9D6BB"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Ficus cordata </w:t>
            </w:r>
            <w:r w:rsidRPr="00152C43">
              <w:rPr>
                <w:rFonts w:cs="Arial"/>
                <w:sz w:val="16"/>
                <w:szCs w:val="16"/>
              </w:rPr>
              <w:t>Thunb.</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56FCC60"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Namaqua rock-fig</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5D00763C"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(fruit for humans and animals)</w:t>
            </w:r>
          </w:p>
        </w:tc>
      </w:tr>
      <w:tr w:rsidR="00BA6455" w:rsidRPr="00152C43" w14:paraId="6F3A4AED"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884285A"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Ficus sycomorus </w:t>
            </w:r>
            <w:r w:rsidRPr="00152C43">
              <w:rPr>
                <w:rFonts w:cs="Arial"/>
                <w:sz w:val="16"/>
                <w:szCs w:val="16"/>
              </w:rPr>
              <w:t>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10CC8F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Sycamore fig</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028624B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(fruit for humans and animals)</w:t>
            </w:r>
          </w:p>
        </w:tc>
      </w:tr>
      <w:tr w:rsidR="00BA6455" w:rsidRPr="00152C43" w14:paraId="59704D77"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A5961E2"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Guibourtia coleosperma </w:t>
            </w:r>
            <w:r w:rsidRPr="00152C43">
              <w:rPr>
                <w:rFonts w:cs="Arial"/>
                <w:sz w:val="16"/>
                <w:szCs w:val="16"/>
              </w:rPr>
              <w:t>(Benth.) J. Léonard</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20CE85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False mopane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043AA8F4"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 - food, cash crops, very important shade tree, timber, watos, utensils)</w:t>
            </w:r>
          </w:p>
        </w:tc>
      </w:tr>
      <w:tr w:rsidR="00BA6455" w:rsidRPr="00152C43" w14:paraId="2DB1A9D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458AA3E"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Hyphaene petersiana </w:t>
            </w:r>
            <w:r w:rsidRPr="00152C43">
              <w:rPr>
                <w:rFonts w:cs="Arial"/>
                <w:sz w:val="16"/>
                <w:szCs w:val="16"/>
              </w:rPr>
              <w:t>Klotzsch ex Mart.</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887E87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Makalani palm</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30EDCBD6"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 - utensils, basketry, thatching, fuel, ropes, palm wine, food)</w:t>
            </w:r>
          </w:p>
        </w:tc>
      </w:tr>
      <w:tr w:rsidR="00BA6455" w:rsidRPr="00152C43" w14:paraId="1663AFF6"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3CD2919"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Kirkia dewinteri </w:t>
            </w:r>
            <w:r w:rsidRPr="00152C43">
              <w:rPr>
                <w:rFonts w:cs="Arial"/>
                <w:sz w:val="16"/>
                <w:szCs w:val="16"/>
              </w:rPr>
              <w:t>Merxm. &amp; Heine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0AE59F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Kaoko kirkia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BBDD67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p w14:paraId="3CDA1BA7"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4B4A79DF"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9621F20"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Lannea discolor </w:t>
            </w:r>
            <w:r w:rsidRPr="00152C43">
              <w:rPr>
                <w:rFonts w:cs="Arial"/>
                <w:sz w:val="16"/>
                <w:szCs w:val="16"/>
              </w:rPr>
              <w:t>(Sond.) Engl.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450CF4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Live-long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B2D1A5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(used by humans and animals), Restricted range</w:t>
            </w:r>
          </w:p>
          <w:p w14:paraId="0C58F20C"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48DDF060"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3322CBE"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Maerua schinzii </w:t>
            </w:r>
            <w:r w:rsidRPr="00152C43">
              <w:rPr>
                <w:rFonts w:cs="Arial"/>
                <w:sz w:val="16"/>
                <w:szCs w:val="16"/>
              </w:rPr>
              <w:t>Pax</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6EB2880"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Ringwood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767D882C"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used by humans and animals), slow growth rate</w:t>
            </w:r>
          </w:p>
        </w:tc>
      </w:tr>
      <w:tr w:rsidR="00BA6455" w:rsidRPr="00152C43" w14:paraId="1714430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55B7E67"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lastRenderedPageBreak/>
              <w:t xml:space="preserve">Moringa ovalifolia </w:t>
            </w:r>
            <w:r w:rsidRPr="00152C43">
              <w:rPr>
                <w:rFonts w:cs="Arial"/>
                <w:sz w:val="16"/>
                <w:szCs w:val="16"/>
              </w:rPr>
              <w:t>Dinter &amp; A.Berger</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20CDBA2"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Phantom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252A1C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used by humans and animals - horticultural value, browse, tourism)</w:t>
            </w:r>
          </w:p>
        </w:tc>
      </w:tr>
      <w:tr w:rsidR="00BA6455" w:rsidRPr="00152C43" w14:paraId="3714379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F5C3C2E"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Neoluederitzia sericeocarpa </w:t>
            </w:r>
            <w:r w:rsidRPr="00152C43">
              <w:rPr>
                <w:rFonts w:cs="Arial"/>
                <w:sz w:val="16"/>
                <w:szCs w:val="16"/>
              </w:rPr>
              <w:t>Schinz</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07DAC5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Silk-seed bush</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0497AB8"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p w14:paraId="5DF5BB03"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79B30FC4"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DA532A3"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lang w:val="es-ES"/>
              </w:rPr>
              <w:t xml:space="preserve">Ozoroa concolor </w:t>
            </w:r>
            <w:r w:rsidRPr="00152C43">
              <w:rPr>
                <w:rFonts w:cs="Arial"/>
                <w:sz w:val="16"/>
                <w:szCs w:val="16"/>
                <w:lang w:val="es-ES"/>
              </w:rPr>
              <w:t xml:space="preserve">(C. Presl. Ex Sond.) </w:t>
            </w:r>
            <w:r w:rsidRPr="00152C43">
              <w:rPr>
                <w:rFonts w:cs="Arial"/>
                <w:sz w:val="16"/>
                <w:szCs w:val="16"/>
              </w:rPr>
              <w:t>De Winter</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594531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Green resin-bush</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6442B7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 scattered distribution</w:t>
            </w:r>
          </w:p>
          <w:p w14:paraId="0045329B"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26A6B891"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570B987" w14:textId="77777777" w:rsidR="00BA6455" w:rsidRPr="00152C43" w:rsidRDefault="00BA6455" w:rsidP="00DD5E44">
            <w:pPr>
              <w:widowControl w:val="0"/>
              <w:autoSpaceDE w:val="0"/>
              <w:autoSpaceDN w:val="0"/>
              <w:adjustRightInd w:val="0"/>
              <w:jc w:val="left"/>
              <w:rPr>
                <w:rFonts w:cs="Arial"/>
                <w:sz w:val="16"/>
                <w:szCs w:val="16"/>
                <w:lang w:val="de-DE"/>
              </w:rPr>
            </w:pPr>
            <w:r w:rsidRPr="00152C43">
              <w:rPr>
                <w:rFonts w:cs="Arial"/>
                <w:i/>
                <w:iCs/>
                <w:sz w:val="16"/>
                <w:szCs w:val="16"/>
                <w:lang w:val="de-DE"/>
              </w:rPr>
              <w:t xml:space="preserve">Ozoroa namaquensis </w:t>
            </w:r>
            <w:r w:rsidRPr="00152C43">
              <w:rPr>
                <w:rFonts w:cs="Arial"/>
                <w:sz w:val="16"/>
                <w:szCs w:val="16"/>
                <w:lang w:val="de-DE"/>
              </w:rPr>
              <w:t>(Sprague)</w:t>
            </w:r>
          </w:p>
          <w:p w14:paraId="308A6ADA" w14:textId="77777777" w:rsidR="00BA6455" w:rsidRPr="00152C43" w:rsidRDefault="00BA6455" w:rsidP="00DD5E44">
            <w:pPr>
              <w:widowControl w:val="0"/>
              <w:autoSpaceDE w:val="0"/>
              <w:autoSpaceDN w:val="0"/>
              <w:adjustRightInd w:val="0"/>
              <w:jc w:val="left"/>
              <w:rPr>
                <w:rFonts w:cs="Arial"/>
                <w:sz w:val="16"/>
                <w:szCs w:val="16"/>
                <w:lang w:val="de-DE"/>
              </w:rPr>
            </w:pPr>
            <w:r w:rsidRPr="00152C43">
              <w:rPr>
                <w:rFonts w:cs="Arial"/>
                <w:sz w:val="16"/>
                <w:szCs w:val="16"/>
                <w:lang w:val="de-DE"/>
              </w:rPr>
              <w:t>Von Teichman &amp; A. E. vanWyk</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931FBD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Gariep resin-tree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D986937"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w:t>
            </w:r>
          </w:p>
          <w:p w14:paraId="7B09163A"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0E20E09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5035223"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Pachypodium lealii </w:t>
            </w:r>
            <w:r w:rsidRPr="00152C43">
              <w:rPr>
                <w:rFonts w:cs="Arial"/>
                <w:sz w:val="16"/>
                <w:szCs w:val="16"/>
              </w:rPr>
              <w:t>Welw.</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B730326"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Bottle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64C9B0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Slow growth rate, EU (unsustainable harvesting for horticulture trade)</w:t>
            </w:r>
          </w:p>
          <w:p w14:paraId="13E332CF"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26F728E3"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E545C25"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Pachypodium namaquanum </w:t>
            </w:r>
            <w:r w:rsidRPr="00152C43">
              <w:rPr>
                <w:rFonts w:cs="Arial"/>
                <w:sz w:val="16"/>
                <w:szCs w:val="16"/>
              </w:rPr>
              <w:t>(Wyley</w:t>
            </w:r>
          </w:p>
          <w:p w14:paraId="255FAAC5"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sz w:val="16"/>
                <w:szCs w:val="16"/>
              </w:rPr>
              <w:t>ex Harv.) Welw.</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270B4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 xml:space="preserve">Elephant-trunk </w:t>
            </w:r>
          </w:p>
          <w:p w14:paraId="0EE96A9C" w14:textId="77777777" w:rsidR="00BA6455" w:rsidRPr="00152C43" w:rsidRDefault="00BA6455" w:rsidP="00BA6455">
            <w:pPr>
              <w:widowControl w:val="0"/>
              <w:autoSpaceDE w:val="0"/>
              <w:autoSpaceDN w:val="0"/>
              <w:adjustRightInd w:val="0"/>
              <w:rPr>
                <w:rFonts w:cs="Arial"/>
                <w:i/>
                <w:iCs/>
                <w:sz w:val="16"/>
                <w:szCs w:val="16"/>
              </w:rPr>
            </w:pPr>
          </w:p>
          <w:p w14:paraId="2BAB89C9" w14:textId="77777777" w:rsidR="00BA6455" w:rsidRPr="00152C43" w:rsidRDefault="00BA6455" w:rsidP="00BA6455">
            <w:pPr>
              <w:widowControl w:val="0"/>
              <w:autoSpaceDE w:val="0"/>
              <w:autoSpaceDN w:val="0"/>
              <w:adjustRightInd w:val="0"/>
              <w:rPr>
                <w:rFonts w:cs="Arial"/>
                <w:sz w:val="16"/>
                <w:szCs w:val="1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ED1B6D0"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Slow growth rate, EU (unsustainable harvesting for horticulture trade), Restricted range</w:t>
            </w:r>
          </w:p>
          <w:p w14:paraId="7E5F3EBF"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2D90D42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2E85DE9"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Pappea capensis </w:t>
            </w:r>
            <w:r w:rsidRPr="00152C43">
              <w:rPr>
                <w:rFonts w:cs="Arial"/>
                <w:sz w:val="16"/>
                <w:szCs w:val="16"/>
              </w:rPr>
              <w:t>Eckl. &amp; Zeyh.</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7679E7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Jacket-plum</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3D38228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(Keystone species, prevents erosion in rivers), EU (utilised by humans and animals - important shade tree, edible fruit, browsed)</w:t>
            </w:r>
          </w:p>
        </w:tc>
      </w:tr>
      <w:tr w:rsidR="00BA6455" w:rsidRPr="00152C43" w14:paraId="5D83823A"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827D0D5"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Philenoptera violacea </w:t>
            </w:r>
            <w:r w:rsidRPr="00152C43">
              <w:rPr>
                <w:rFonts w:cs="Arial"/>
                <w:sz w:val="16"/>
                <w:szCs w:val="16"/>
              </w:rPr>
              <w:t>(Klotzsch) Schrire.</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A834E1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Apple-leaf, rain tree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3A58034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(important component of riparian and floodplain canopy) EU (utilised by humans and animals - fences, watos, medicines, browse, fodder)</w:t>
            </w:r>
          </w:p>
        </w:tc>
      </w:tr>
      <w:tr w:rsidR="00BA6455" w:rsidRPr="00152C43" w14:paraId="31488C0B"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927E26F"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Protea gaguedi </w:t>
            </w:r>
            <w:r w:rsidRPr="00152C43">
              <w:rPr>
                <w:rFonts w:cs="Arial"/>
                <w:sz w:val="16"/>
                <w:szCs w:val="16"/>
              </w:rPr>
              <w:t>J. F. Gmel.</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A267D5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African white protea</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21A425B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Restricted range, EU (heavily utilised by humans – medicinal overharvesting of roots)</w:t>
            </w:r>
          </w:p>
        </w:tc>
      </w:tr>
      <w:tr w:rsidR="00BA6455" w:rsidRPr="00152C43" w14:paraId="7B975F3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731474E"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Pterocarpus angolensis </w:t>
            </w:r>
            <w:r w:rsidRPr="00152C43">
              <w:rPr>
                <w:rFonts w:cs="Arial"/>
                <w:sz w:val="16"/>
                <w:szCs w:val="16"/>
              </w:rPr>
              <w:t>DC.</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88955D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African teak, kiaat</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57AF4FD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Value (economic), EU (heavily utilised for timber, implements, utensils, wood carvings)</w:t>
            </w:r>
          </w:p>
        </w:tc>
      </w:tr>
      <w:tr w:rsidR="00BA6455" w:rsidRPr="00152C43" w14:paraId="611D897A"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792CDF4D"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Salix mucronata subsp. Capensis </w:t>
            </w:r>
            <w:r w:rsidRPr="00152C43">
              <w:rPr>
                <w:rFonts w:cs="Arial"/>
                <w:sz w:val="16"/>
                <w:szCs w:val="16"/>
              </w:rPr>
              <w:t>(Thunb.) Immelman</w:t>
            </w:r>
          </w:p>
          <w:p w14:paraId="497F85D5" w14:textId="77777777" w:rsidR="00BA6455" w:rsidRPr="00152C43" w:rsidRDefault="00BA6455" w:rsidP="00DD5E44">
            <w:pPr>
              <w:widowControl w:val="0"/>
              <w:autoSpaceDE w:val="0"/>
              <w:autoSpaceDN w:val="0"/>
              <w:adjustRightInd w:val="0"/>
              <w:jc w:val="left"/>
              <w:rPr>
                <w:rFonts w:cs="Arial"/>
                <w:i/>
                <w:iCs/>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3E15C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Small-leaved willow, river willow</w:t>
            </w:r>
          </w:p>
          <w:p w14:paraId="34D5F4CB" w14:textId="77777777" w:rsidR="00BA6455" w:rsidRPr="00152C43" w:rsidRDefault="00BA6455" w:rsidP="00BA6455">
            <w:pPr>
              <w:widowControl w:val="0"/>
              <w:autoSpaceDE w:val="0"/>
              <w:autoSpaceDN w:val="0"/>
              <w:adjustRightInd w:val="0"/>
              <w:rPr>
                <w:rFonts w:cs="Arial"/>
                <w:sz w:val="16"/>
                <w:szCs w:val="1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0F1CDB80"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(stabilisation of river banks, shade), EU (Heavily utilised by humans – overharvesting for fuel wood, potentially threatened), Restricted range</w:t>
            </w:r>
          </w:p>
        </w:tc>
      </w:tr>
      <w:tr w:rsidR="00BA6455" w:rsidRPr="00152C43" w14:paraId="34E1A32B"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52FEE34" w14:textId="77777777" w:rsidR="00BA6455" w:rsidRPr="00152C43" w:rsidRDefault="00BA6455" w:rsidP="00DD5E44">
            <w:pPr>
              <w:widowControl w:val="0"/>
              <w:autoSpaceDE w:val="0"/>
              <w:autoSpaceDN w:val="0"/>
              <w:adjustRightInd w:val="0"/>
              <w:jc w:val="left"/>
              <w:rPr>
                <w:rFonts w:cs="Arial"/>
                <w:i/>
                <w:iCs/>
                <w:sz w:val="16"/>
                <w:szCs w:val="16"/>
                <w:lang w:val="de-DE"/>
              </w:rPr>
            </w:pPr>
            <w:r w:rsidRPr="00152C43">
              <w:rPr>
                <w:rFonts w:cs="Arial"/>
                <w:i/>
                <w:iCs/>
                <w:sz w:val="16"/>
                <w:szCs w:val="16"/>
                <w:lang w:val="de-DE"/>
              </w:rPr>
              <w:t>Schinziophyton rautanenii</w:t>
            </w:r>
          </w:p>
          <w:p w14:paraId="5AD21569" w14:textId="77777777" w:rsidR="00BA6455" w:rsidRPr="00152C43" w:rsidRDefault="00BA6455" w:rsidP="00DD5E44">
            <w:pPr>
              <w:widowControl w:val="0"/>
              <w:autoSpaceDE w:val="0"/>
              <w:autoSpaceDN w:val="0"/>
              <w:adjustRightInd w:val="0"/>
              <w:jc w:val="left"/>
              <w:rPr>
                <w:rFonts w:cs="Arial"/>
                <w:sz w:val="16"/>
                <w:szCs w:val="16"/>
                <w:lang w:val="de-DE"/>
              </w:rPr>
            </w:pPr>
            <w:r w:rsidRPr="00152C43">
              <w:rPr>
                <w:rFonts w:cs="Arial"/>
                <w:sz w:val="16"/>
                <w:szCs w:val="16"/>
                <w:lang w:val="de-DE"/>
              </w:rPr>
              <w:t>(Schinz) Radcl.-Sm.</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88C32C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Manketti</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5853A76"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 - utensils, curios, musical instruments, timber, shade, fruit a very important food and cash crop)</w:t>
            </w:r>
          </w:p>
          <w:p w14:paraId="23209ADC"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29E7B43B"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F3D79C5"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Schotia afra </w:t>
            </w:r>
            <w:r w:rsidRPr="00152C43">
              <w:rPr>
                <w:rFonts w:cs="Arial"/>
                <w:sz w:val="16"/>
                <w:szCs w:val="16"/>
              </w:rPr>
              <w:t xml:space="preserve">(L.) Thunb. var. </w:t>
            </w:r>
            <w:r w:rsidRPr="00152C43">
              <w:rPr>
                <w:rFonts w:cs="Arial"/>
                <w:i/>
                <w:iCs/>
                <w:sz w:val="16"/>
                <w:szCs w:val="16"/>
              </w:rPr>
              <w:t xml:space="preserve">angustifolia </w:t>
            </w:r>
            <w:r w:rsidRPr="00152C43">
              <w:rPr>
                <w:rFonts w:cs="Arial"/>
                <w:sz w:val="16"/>
                <w:szCs w:val="16"/>
              </w:rPr>
              <w:t>(E. Mey.) Harv.</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475498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Karoo schotia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2931E3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(Utilised by humans for wood), Restricted range</w:t>
            </w:r>
          </w:p>
          <w:p w14:paraId="00FAA063"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63F52E3D"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38FA131A"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Sclerocarya birrea </w:t>
            </w:r>
            <w:r w:rsidRPr="00152C43">
              <w:rPr>
                <w:rFonts w:cs="Arial"/>
                <w:sz w:val="16"/>
                <w:szCs w:val="16"/>
              </w:rPr>
              <w:t>(A. Rich.) Hochst.</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CBB9F5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Marula</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74DD2C30"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and animals for fruit, shade, browse, medicines, wood).</w:t>
            </w:r>
          </w:p>
        </w:tc>
      </w:tr>
      <w:tr w:rsidR="00BA6455" w:rsidRPr="00152C43" w14:paraId="68269473"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FFBBD4A"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Searsia lancea </w:t>
            </w:r>
            <w:r w:rsidRPr="00152C43">
              <w:rPr>
                <w:rFonts w:cs="Arial"/>
                <w:sz w:val="16"/>
                <w:szCs w:val="16"/>
              </w:rPr>
              <w:t>(L. F.) F. A. Barkley</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799A5A4"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Karee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C742B5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(Prevent erosion of river banks)</w:t>
            </w:r>
          </w:p>
          <w:p w14:paraId="7FAE98BD"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7F82978E"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B1A017B"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Sesamothamnus benguellensis </w:t>
            </w:r>
            <w:r w:rsidRPr="00152C43">
              <w:rPr>
                <w:rFonts w:cs="Arial"/>
                <w:sz w:val="16"/>
                <w:szCs w:val="16"/>
              </w:rPr>
              <w:t>Welw.</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FB78F4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Kaoko sesame-bush</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0001DC2"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the horticultural trade), slow growth rate, Restricted range</w:t>
            </w:r>
          </w:p>
        </w:tc>
      </w:tr>
      <w:tr w:rsidR="00BA6455" w:rsidRPr="00152C43" w14:paraId="5CA32B1C"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FFD1AFF" w14:textId="77777777" w:rsidR="00BA6455" w:rsidRPr="00152C43" w:rsidRDefault="00BA6455" w:rsidP="00DD5E44">
            <w:pPr>
              <w:widowControl w:val="0"/>
              <w:autoSpaceDE w:val="0"/>
              <w:autoSpaceDN w:val="0"/>
              <w:adjustRightInd w:val="0"/>
              <w:jc w:val="left"/>
              <w:rPr>
                <w:rFonts w:cs="Arial"/>
                <w:sz w:val="16"/>
                <w:szCs w:val="16"/>
                <w:lang w:val="fr-FR"/>
              </w:rPr>
            </w:pPr>
            <w:r w:rsidRPr="00152C43">
              <w:rPr>
                <w:rFonts w:cs="Arial"/>
                <w:i/>
                <w:iCs/>
                <w:sz w:val="16"/>
                <w:szCs w:val="16"/>
                <w:lang w:val="fr-FR"/>
              </w:rPr>
              <w:t xml:space="preserve">Sesamothamnus guerichii </w:t>
            </w:r>
            <w:r w:rsidRPr="00152C43">
              <w:rPr>
                <w:rFonts w:cs="Arial"/>
                <w:sz w:val="16"/>
                <w:szCs w:val="16"/>
                <w:lang w:val="fr-FR"/>
              </w:rPr>
              <w:t>(Engl.)</w:t>
            </w:r>
          </w:p>
          <w:p w14:paraId="3C017E94" w14:textId="77777777" w:rsidR="00BA6455" w:rsidRPr="00152C43" w:rsidRDefault="00BA6455" w:rsidP="00DD5E44">
            <w:pPr>
              <w:widowControl w:val="0"/>
              <w:autoSpaceDE w:val="0"/>
              <w:autoSpaceDN w:val="0"/>
              <w:adjustRightInd w:val="0"/>
              <w:jc w:val="left"/>
              <w:rPr>
                <w:rFonts w:cs="Arial"/>
                <w:sz w:val="16"/>
                <w:szCs w:val="16"/>
                <w:lang w:val="fr-FR"/>
              </w:rPr>
            </w:pPr>
            <w:r w:rsidRPr="00152C43">
              <w:rPr>
                <w:rFonts w:cs="Arial"/>
                <w:sz w:val="16"/>
                <w:szCs w:val="16"/>
                <w:lang w:val="fr-FR"/>
              </w:rPr>
              <w:t>E. A. Bruce</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061DAB8"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Herero sesame-bush</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5108E5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the horticultural trade), slow growth rate</w:t>
            </w:r>
          </w:p>
          <w:p w14:paraId="4731CD70"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2369D8C3"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AB9C0D0"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Sesamothamnus leistneri </w:t>
            </w:r>
            <w:r w:rsidRPr="00152C43">
              <w:rPr>
                <w:rFonts w:cs="Arial"/>
                <w:sz w:val="16"/>
                <w:szCs w:val="16"/>
              </w:rPr>
              <w:t>Giess ex</w:t>
            </w:r>
          </w:p>
          <w:p w14:paraId="4326DE21"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sz w:val="16"/>
                <w:szCs w:val="16"/>
              </w:rPr>
              <w:t>Ihlenf., ined.</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524677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Large-leaved sesame-bush</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0A2F58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(Illegally harvested for the horticultural trade), slow growth rate, Restricted range</w:t>
            </w:r>
          </w:p>
          <w:p w14:paraId="26B25B6B"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46A15AA7"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EAD6FDB"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Spirostachys africana </w:t>
            </w:r>
            <w:r w:rsidRPr="00152C43">
              <w:rPr>
                <w:rFonts w:cs="Arial"/>
                <w:sz w:val="16"/>
                <w:szCs w:val="16"/>
              </w:rPr>
              <w:t>Sond.</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EA8F52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Tamboti</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2D2D0A2"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(Heavily utilised by humans - timber)</w:t>
            </w:r>
          </w:p>
          <w:p w14:paraId="2C9AB869"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6CC6703B"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371F8F96"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Sterculia africana (</w:t>
            </w:r>
            <w:r w:rsidRPr="00152C43">
              <w:rPr>
                <w:rFonts w:cs="Arial"/>
                <w:sz w:val="16"/>
                <w:szCs w:val="16"/>
              </w:rPr>
              <w:t>Lour.) Fiori</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0D43BF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African star-chestnut</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790C6D3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Economic value (tourism and horticulture) EU (utilised by humans – medicinal and food)</w:t>
            </w:r>
          </w:p>
        </w:tc>
      </w:tr>
      <w:tr w:rsidR="00BA6455" w:rsidRPr="00152C43" w14:paraId="3D7BBDA4"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13CC6985" w14:textId="77777777" w:rsidR="00BA6455" w:rsidRPr="00152C43" w:rsidRDefault="00BA6455" w:rsidP="00DD5E44">
            <w:pPr>
              <w:widowControl w:val="0"/>
              <w:autoSpaceDE w:val="0"/>
              <w:autoSpaceDN w:val="0"/>
              <w:adjustRightInd w:val="0"/>
              <w:jc w:val="left"/>
              <w:rPr>
                <w:rFonts w:cs="Arial"/>
                <w:sz w:val="16"/>
                <w:szCs w:val="16"/>
                <w:lang w:val="es-ES"/>
              </w:rPr>
            </w:pPr>
            <w:r w:rsidRPr="00152C43">
              <w:rPr>
                <w:rFonts w:cs="Arial"/>
                <w:i/>
                <w:iCs/>
                <w:sz w:val="16"/>
                <w:szCs w:val="16"/>
                <w:lang w:val="es-ES"/>
              </w:rPr>
              <w:t xml:space="preserve">Sterculia quinqueloba </w:t>
            </w:r>
            <w:r w:rsidRPr="00152C43">
              <w:rPr>
                <w:rFonts w:cs="Arial"/>
                <w:sz w:val="16"/>
                <w:szCs w:val="16"/>
                <w:lang w:val="es-ES"/>
              </w:rPr>
              <w:t>(Garcke) K. Schum.</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3F8BDF4"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Large-leaved sterculia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89BFAA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Economic value (tourism and horticulture), restricted habitat</w:t>
            </w:r>
          </w:p>
          <w:p w14:paraId="32ECB22A"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61F76C21"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F2701E3"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Strychnos cocculoides </w:t>
            </w:r>
            <w:r w:rsidRPr="00152C43">
              <w:rPr>
                <w:rFonts w:cs="Arial"/>
                <w:sz w:val="16"/>
                <w:szCs w:val="16"/>
              </w:rPr>
              <w:t>Baker</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6803BFB"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Corky monkey-orange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2089CFD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Economic value (cash crop), EU (heavily utilised by humans and animals - fruit)</w:t>
            </w:r>
          </w:p>
        </w:tc>
      </w:tr>
      <w:tr w:rsidR="00BA6455" w:rsidRPr="00152C43" w14:paraId="69C8F440"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BFC25F2"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Strychnos potatorum </w:t>
            </w:r>
            <w:r w:rsidRPr="00152C43">
              <w:rPr>
                <w:rFonts w:cs="Arial"/>
                <w:sz w:val="16"/>
                <w:szCs w:val="16"/>
              </w:rPr>
              <w:t>L. F.</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348ADB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Black bitterberry</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563C7E5F"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(Important component of river and flood plain vegetation) EU (utilised</w:t>
            </w:r>
            <w:r>
              <w:rPr>
                <w:rFonts w:cs="Arial"/>
                <w:sz w:val="16"/>
                <w:szCs w:val="16"/>
              </w:rPr>
              <w:t xml:space="preserve"> </w:t>
            </w:r>
            <w:r w:rsidRPr="00152C43">
              <w:rPr>
                <w:rFonts w:cs="Arial"/>
                <w:sz w:val="16"/>
                <w:szCs w:val="16"/>
              </w:rPr>
              <w:t>by humans (fish poison, shade) and animals (food and shade), Restricted range.</w:t>
            </w:r>
          </w:p>
        </w:tc>
      </w:tr>
      <w:tr w:rsidR="00BA6455" w:rsidRPr="00152C43" w14:paraId="38A4C8E3"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D4F311C"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Strychnos pungens </w:t>
            </w:r>
            <w:r w:rsidRPr="00152C43">
              <w:rPr>
                <w:rFonts w:cs="Arial"/>
                <w:sz w:val="16"/>
                <w:szCs w:val="16"/>
              </w:rPr>
              <w:t>Soler.</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21BF4A9"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Spine-leaved monkey-orange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4585CA0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Economic value (cash crop), EU (heavily utilised by humans and animals - fruit, medicinal)</w:t>
            </w:r>
          </w:p>
        </w:tc>
      </w:tr>
      <w:tr w:rsidR="00BA6455" w:rsidRPr="00152C43" w14:paraId="4C55A28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4BB6B7B"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lastRenderedPageBreak/>
              <w:t xml:space="preserve">Strychnos spinosa </w:t>
            </w:r>
            <w:r w:rsidRPr="00152C43">
              <w:rPr>
                <w:rFonts w:cs="Arial"/>
                <w:sz w:val="16"/>
                <w:szCs w:val="16"/>
              </w:rPr>
              <w:t>Lam.</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5171E4E"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Spiny monkey-orange</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22F28143"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Economic value (cash crop), EU (heavily utilised by humans and animals - fruit and furniture), Restricted range</w:t>
            </w:r>
          </w:p>
        </w:tc>
      </w:tr>
      <w:tr w:rsidR="00BA6455" w:rsidRPr="00152C43" w14:paraId="68D8716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C492848"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Tamarix usneoides </w:t>
            </w:r>
            <w:r w:rsidRPr="00152C43">
              <w:rPr>
                <w:rFonts w:cs="Arial"/>
                <w:sz w:val="16"/>
                <w:szCs w:val="16"/>
              </w:rPr>
              <w:t>E. Mey. Ex Bunge</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D9B02B5"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Wild tamarisk</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6EC3CE9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ES (prevents erosion of river beds and river banks, important component of riparian vegetation), EU (browsed by game)</w:t>
            </w:r>
          </w:p>
        </w:tc>
      </w:tr>
      <w:tr w:rsidR="00BA6455" w:rsidRPr="00152C43" w14:paraId="510863F8"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2838FCD" w14:textId="77777777" w:rsidR="00BA6455" w:rsidRPr="00152C43" w:rsidRDefault="00BA6455" w:rsidP="00DD5E44">
            <w:pPr>
              <w:widowControl w:val="0"/>
              <w:autoSpaceDE w:val="0"/>
              <w:autoSpaceDN w:val="0"/>
              <w:adjustRightInd w:val="0"/>
              <w:jc w:val="left"/>
              <w:rPr>
                <w:rFonts w:cs="Arial"/>
                <w:sz w:val="16"/>
                <w:szCs w:val="16"/>
              </w:rPr>
            </w:pPr>
            <w:r w:rsidRPr="00152C43">
              <w:rPr>
                <w:rFonts w:cs="Arial"/>
                <w:i/>
                <w:iCs/>
                <w:sz w:val="16"/>
                <w:szCs w:val="16"/>
              </w:rPr>
              <w:t xml:space="preserve">Tylecodon paniculatus </w:t>
            </w:r>
            <w:r w:rsidRPr="00152C43">
              <w:rPr>
                <w:rFonts w:cs="Arial"/>
                <w:sz w:val="16"/>
                <w:szCs w:val="16"/>
              </w:rPr>
              <w:t>(L. F.) Toelken</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C309054"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Southern botterboom</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E1DACBA"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EU (unsustainable harvesting – horticultural trade), Restricted range</w:t>
            </w:r>
          </w:p>
          <w:p w14:paraId="2378169E" w14:textId="77777777" w:rsidR="00BA6455" w:rsidRPr="00152C43" w:rsidRDefault="00BA6455" w:rsidP="00BA6455">
            <w:pPr>
              <w:widowControl w:val="0"/>
              <w:autoSpaceDE w:val="0"/>
              <w:autoSpaceDN w:val="0"/>
              <w:adjustRightInd w:val="0"/>
              <w:rPr>
                <w:rFonts w:cs="Arial"/>
                <w:sz w:val="16"/>
                <w:szCs w:val="16"/>
              </w:rPr>
            </w:pPr>
          </w:p>
        </w:tc>
      </w:tr>
      <w:tr w:rsidR="00BA6455" w:rsidRPr="00152C43" w14:paraId="1F321005"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9F00041"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Welwitschia mirabilis </w:t>
            </w:r>
            <w:r w:rsidRPr="00152C43">
              <w:rPr>
                <w:rFonts w:cs="Arial"/>
                <w:sz w:val="16"/>
                <w:szCs w:val="16"/>
              </w:rPr>
              <w:t>Hook f.</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7468B51"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Welwitschia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85B63C4"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Cultural value, scientific value, economic value (tourism)</w:t>
            </w:r>
          </w:p>
          <w:p w14:paraId="350F18AA" w14:textId="77777777" w:rsidR="00BA6455" w:rsidRPr="00152C43" w:rsidRDefault="00BA6455" w:rsidP="00BA6455">
            <w:pPr>
              <w:widowControl w:val="0"/>
              <w:autoSpaceDE w:val="0"/>
              <w:autoSpaceDN w:val="0"/>
              <w:adjustRightInd w:val="0"/>
              <w:rPr>
                <w:rFonts w:cs="Arial"/>
                <w:sz w:val="16"/>
                <w:szCs w:val="16"/>
              </w:rPr>
            </w:pPr>
          </w:p>
        </w:tc>
      </w:tr>
      <w:tr w:rsidR="00BA6455" w:rsidRPr="00BB23BE" w14:paraId="598BF861" w14:textId="77777777" w:rsidTr="00DD5E44">
        <w:trPr>
          <w:cantSplit/>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E9D569F" w14:textId="77777777" w:rsidR="00BA6455" w:rsidRPr="00152C43" w:rsidRDefault="00BA6455" w:rsidP="00DD5E44">
            <w:pPr>
              <w:widowControl w:val="0"/>
              <w:autoSpaceDE w:val="0"/>
              <w:autoSpaceDN w:val="0"/>
              <w:adjustRightInd w:val="0"/>
              <w:jc w:val="left"/>
              <w:rPr>
                <w:rFonts w:cs="Arial"/>
                <w:i/>
                <w:iCs/>
                <w:sz w:val="16"/>
                <w:szCs w:val="16"/>
              </w:rPr>
            </w:pPr>
            <w:r w:rsidRPr="00152C43">
              <w:rPr>
                <w:rFonts w:cs="Arial"/>
                <w:i/>
                <w:iCs/>
                <w:sz w:val="16"/>
                <w:szCs w:val="16"/>
              </w:rPr>
              <w:t xml:space="preserve">Ziziphus mucronata </w:t>
            </w:r>
            <w:r w:rsidRPr="00152C43">
              <w:rPr>
                <w:rFonts w:cs="Arial"/>
                <w:sz w:val="16"/>
                <w:szCs w:val="16"/>
              </w:rPr>
              <w:t>Willd.</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511048D" w14:textId="77777777" w:rsidR="00BA6455" w:rsidRPr="00152C43" w:rsidRDefault="00BA6455" w:rsidP="00BA6455">
            <w:pPr>
              <w:widowControl w:val="0"/>
              <w:autoSpaceDE w:val="0"/>
              <w:autoSpaceDN w:val="0"/>
              <w:adjustRightInd w:val="0"/>
              <w:rPr>
                <w:rFonts w:cs="Arial"/>
                <w:sz w:val="16"/>
                <w:szCs w:val="16"/>
              </w:rPr>
            </w:pPr>
            <w:r w:rsidRPr="00152C43">
              <w:rPr>
                <w:rFonts w:cs="Arial"/>
                <w:sz w:val="16"/>
                <w:szCs w:val="16"/>
              </w:rPr>
              <w:t>Buffalo-thorn</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14:paraId="08E8798E" w14:textId="77777777" w:rsidR="00BA6455" w:rsidRPr="00BB23BE" w:rsidRDefault="00BA6455" w:rsidP="00BA6455">
            <w:pPr>
              <w:widowControl w:val="0"/>
              <w:autoSpaceDE w:val="0"/>
              <w:autoSpaceDN w:val="0"/>
              <w:adjustRightInd w:val="0"/>
              <w:rPr>
                <w:rFonts w:cs="Arial"/>
                <w:sz w:val="16"/>
                <w:szCs w:val="16"/>
              </w:rPr>
            </w:pPr>
            <w:r w:rsidRPr="00152C43">
              <w:rPr>
                <w:rFonts w:cs="Arial"/>
                <w:sz w:val="16"/>
                <w:szCs w:val="16"/>
              </w:rPr>
              <w:t>ES (prevents erosion of river beds and r</w:t>
            </w:r>
            <w:r>
              <w:rPr>
                <w:rFonts w:cs="Arial"/>
                <w:sz w:val="16"/>
                <w:szCs w:val="16"/>
              </w:rPr>
              <w:t xml:space="preserve">iver banks, important component </w:t>
            </w:r>
            <w:r w:rsidRPr="00152C43">
              <w:rPr>
                <w:rFonts w:cs="Arial"/>
                <w:sz w:val="16"/>
                <w:szCs w:val="16"/>
              </w:rPr>
              <w:t>of riparian vegetation) EU (Utilized by humans and animals - medicinal,</w:t>
            </w:r>
            <w:r>
              <w:rPr>
                <w:rFonts w:cs="Arial"/>
                <w:sz w:val="16"/>
                <w:szCs w:val="16"/>
              </w:rPr>
              <w:t xml:space="preserve"> </w:t>
            </w:r>
            <w:r w:rsidRPr="00152C43">
              <w:rPr>
                <w:rFonts w:cs="Arial"/>
                <w:sz w:val="16"/>
                <w:szCs w:val="16"/>
              </w:rPr>
              <w:t>construction, implements, fuel wood, browsed by livestock and game.</w:t>
            </w:r>
          </w:p>
        </w:tc>
      </w:tr>
    </w:tbl>
    <w:p w14:paraId="69C47920" w14:textId="77777777" w:rsidR="00BA6455" w:rsidRDefault="00BA6455" w:rsidP="00BA6455">
      <w:pPr>
        <w:widowControl w:val="0"/>
        <w:autoSpaceDE w:val="0"/>
        <w:autoSpaceDN w:val="0"/>
        <w:adjustRightInd w:val="0"/>
        <w:rPr>
          <w:rFonts w:cs="Arial"/>
          <w:bCs/>
          <w:i/>
          <w:sz w:val="16"/>
          <w:szCs w:val="16"/>
        </w:rPr>
      </w:pPr>
    </w:p>
    <w:p w14:paraId="3167C34D" w14:textId="77777777" w:rsidR="00BA6455" w:rsidRDefault="00BA6455" w:rsidP="00BA6455">
      <w:pPr>
        <w:rPr>
          <w:lang w:val="en-US"/>
        </w:rPr>
      </w:pPr>
    </w:p>
    <w:p w14:paraId="535F1D73" w14:textId="77777777" w:rsidR="00803568" w:rsidRDefault="00803568" w:rsidP="00BA6455">
      <w:pPr>
        <w:rPr>
          <w:lang w:val="en-US"/>
        </w:rPr>
      </w:pPr>
    </w:p>
    <w:p w14:paraId="02F9AC55" w14:textId="77777777" w:rsidR="00803568" w:rsidRDefault="00803568" w:rsidP="00BA6455">
      <w:pPr>
        <w:rPr>
          <w:lang w:val="en-US"/>
        </w:rPr>
      </w:pPr>
    </w:p>
    <w:p w14:paraId="3F54ED67" w14:textId="77777777" w:rsidR="00803568" w:rsidRDefault="00803568" w:rsidP="00BA6455">
      <w:pPr>
        <w:rPr>
          <w:lang w:val="en-US"/>
        </w:rPr>
      </w:pPr>
    </w:p>
    <w:p w14:paraId="74BC326B" w14:textId="77777777" w:rsidR="00BA6455" w:rsidRDefault="00BA6455" w:rsidP="00BA6455">
      <w:pPr>
        <w:rPr>
          <w:lang w:val="en-US"/>
        </w:rPr>
      </w:pPr>
    </w:p>
    <w:p w14:paraId="68C030CB" w14:textId="77777777" w:rsidR="00803568" w:rsidRDefault="00803568">
      <w:pPr>
        <w:spacing w:line="240" w:lineRule="auto"/>
        <w:jc w:val="left"/>
        <w:rPr>
          <w:b/>
          <w:bCs/>
          <w:sz w:val="28"/>
          <w:szCs w:val="22"/>
          <w:lang w:val="en-US"/>
        </w:rPr>
      </w:pPr>
      <w:bookmarkStart w:id="247" w:name="_Toc318471305"/>
      <w:r>
        <w:br w:type="page"/>
      </w:r>
    </w:p>
    <w:p w14:paraId="72E71DB7" w14:textId="38246EEC" w:rsidR="00BA6455" w:rsidRPr="00B30B89" w:rsidRDefault="00BA6455" w:rsidP="00BA6455">
      <w:pPr>
        <w:pStyle w:val="Heading1"/>
        <w:ind w:left="0"/>
      </w:pPr>
      <w:bookmarkStart w:id="248" w:name="_Toc325275310"/>
      <w:r w:rsidRPr="00B30B89">
        <w:lastRenderedPageBreak/>
        <w:t xml:space="preserve">ANNEX 2: </w:t>
      </w:r>
      <w:r w:rsidR="00B30B89" w:rsidRPr="00B30B89">
        <w:t xml:space="preserve">RECOMMENDED DENSITY OF TREES AFTER BUSH </w:t>
      </w:r>
      <w:r w:rsidRPr="00B30B89">
        <w:t>THINNING</w:t>
      </w:r>
      <w:bookmarkEnd w:id="247"/>
      <w:bookmarkEnd w:id="248"/>
    </w:p>
    <w:p w14:paraId="276BF695" w14:textId="6E5B267F" w:rsidR="00BA6455" w:rsidRDefault="00BA6455" w:rsidP="00B30B89">
      <w:r w:rsidRPr="00B30B89">
        <w:t xml:space="preserve">The SEA has emphasized the importance of selective bush thinning, to achieve the goal of ecological restoration of rangelands.  This annex defines what level of bush thinning is most appropriate, categorized according to the main encroacher species.  The information is based on de Klerk (2004), the draft policy on bush encroachment (2004), and the opinion of </w:t>
      </w:r>
      <w:r w:rsidR="00B30B89">
        <w:t>six</w:t>
      </w:r>
      <w:r w:rsidRPr="00B30B89">
        <w:t xml:space="preserve"> bush experts (</w:t>
      </w:r>
      <w:r w:rsidR="00B30B89">
        <w:t xml:space="preserve">Dave Joubert, </w:t>
      </w:r>
      <w:r w:rsidRPr="00B30B89">
        <w:t>Nico de Klerk, Axel Rothauge, Ben Strohbach, Cornelis van der Waal, Roelie Venter).</w:t>
      </w:r>
    </w:p>
    <w:p w14:paraId="39E0C7A7" w14:textId="77777777" w:rsidR="00B30B89" w:rsidRPr="00B30B89" w:rsidRDefault="00B30B89" w:rsidP="00B30B89">
      <w:pPr>
        <w:rPr>
          <w:caps/>
        </w:rPr>
      </w:pPr>
    </w:p>
    <w:p w14:paraId="73DF8AC4" w14:textId="6FFE77FC" w:rsidR="00BA6455" w:rsidRPr="00B30B89" w:rsidRDefault="00BA6455" w:rsidP="00BA6455">
      <w:pPr>
        <w:rPr>
          <w:rFonts w:cs="Arial"/>
          <w:szCs w:val="22"/>
          <w:lang w:val="en-US"/>
        </w:rPr>
      </w:pPr>
      <w:r w:rsidRPr="00B30B89">
        <w:rPr>
          <w:szCs w:val="22"/>
          <w:lang w:val="en-US"/>
        </w:rPr>
        <w:t>The recommendations use a formula based on tree equivalents (TEs) and average annual rainfall.  A T</w:t>
      </w:r>
      <w:r w:rsidRPr="00B30B89">
        <w:rPr>
          <w:rFonts w:cs="Arial"/>
          <w:iCs/>
          <w:szCs w:val="22"/>
          <w:lang w:val="en-US"/>
        </w:rPr>
        <w:t>E</w:t>
      </w:r>
      <w:r w:rsidRPr="00B30B89">
        <w:rPr>
          <w:rFonts w:cs="Arial"/>
          <w:szCs w:val="22"/>
          <w:lang w:val="en-US"/>
        </w:rPr>
        <w:t xml:space="preserve"> is defined as a woody tree/bush</w:t>
      </w:r>
      <w:r w:rsidR="00E55231">
        <w:rPr>
          <w:rFonts w:cs="Arial"/>
          <w:szCs w:val="22"/>
          <w:lang w:val="en-US"/>
        </w:rPr>
        <w:t xml:space="preserve"> of 1.5 metres height. Thus a 3</w:t>
      </w:r>
      <w:r w:rsidRPr="00B30B89">
        <w:rPr>
          <w:rFonts w:cs="Arial"/>
          <w:szCs w:val="22"/>
          <w:lang w:val="en-US"/>
        </w:rPr>
        <w:t>m tree represents 2</w:t>
      </w:r>
      <w:r w:rsidRPr="00B30B89">
        <w:rPr>
          <w:rFonts w:cs="Arial"/>
          <w:iCs/>
          <w:szCs w:val="22"/>
          <w:lang w:val="en-US"/>
        </w:rPr>
        <w:t>TE.  A</w:t>
      </w:r>
      <w:r w:rsidR="00E55231">
        <w:rPr>
          <w:rFonts w:cs="Arial"/>
          <w:szCs w:val="22"/>
          <w:lang w:val="en-US"/>
        </w:rPr>
        <w:t xml:space="preserve"> 0.75</w:t>
      </w:r>
      <w:r w:rsidRPr="00B30B89">
        <w:rPr>
          <w:rFonts w:cs="Arial"/>
          <w:szCs w:val="22"/>
          <w:lang w:val="en-US"/>
        </w:rPr>
        <w:t xml:space="preserve">m tree/bush represents half a </w:t>
      </w:r>
      <w:r w:rsidRPr="00B30B89">
        <w:rPr>
          <w:rFonts w:cs="Arial"/>
          <w:iCs/>
          <w:szCs w:val="22"/>
          <w:lang w:val="en-US"/>
        </w:rPr>
        <w:t>TE</w:t>
      </w:r>
      <w:r w:rsidRPr="00B30B89">
        <w:rPr>
          <w:rFonts w:cs="Arial"/>
          <w:szCs w:val="22"/>
          <w:lang w:val="en-US"/>
        </w:rPr>
        <w:t>.</w:t>
      </w:r>
    </w:p>
    <w:p w14:paraId="61DB7CD5" w14:textId="77777777" w:rsidR="00BA6455" w:rsidRPr="00B30B89" w:rsidRDefault="00BA6455" w:rsidP="00BA6455">
      <w:pPr>
        <w:rPr>
          <w:lang w:val="en-US"/>
        </w:rPr>
      </w:pPr>
    </w:p>
    <w:p w14:paraId="3C50EC7E" w14:textId="77777777" w:rsidR="00BA6455" w:rsidRPr="00B30B89" w:rsidRDefault="00BA6455" w:rsidP="00B30B89">
      <w:pPr>
        <w:rPr>
          <w:caps/>
        </w:rPr>
      </w:pPr>
      <w:r w:rsidRPr="00B30B89">
        <w:rPr>
          <w:b/>
        </w:rPr>
        <w:t>Main principles</w:t>
      </w:r>
    </w:p>
    <w:p w14:paraId="078D73F2" w14:textId="77777777" w:rsidR="00BA6455" w:rsidRPr="00B30B89" w:rsidRDefault="00BA6455" w:rsidP="00B30B89">
      <w:pPr>
        <w:pStyle w:val="ListParagraph"/>
        <w:numPr>
          <w:ilvl w:val="0"/>
          <w:numId w:val="66"/>
        </w:numPr>
        <w:rPr>
          <w:rFonts w:ascii="Arial" w:hAnsi="Arial" w:cs="Arial"/>
          <w:caps/>
          <w:color w:val="auto"/>
          <w:sz w:val="22"/>
          <w:szCs w:val="22"/>
        </w:rPr>
      </w:pPr>
      <w:r w:rsidRPr="00B30B89">
        <w:rPr>
          <w:rFonts w:ascii="Arial" w:hAnsi="Arial" w:cs="Arial"/>
          <w:color w:val="auto"/>
          <w:sz w:val="22"/>
          <w:szCs w:val="22"/>
        </w:rPr>
        <w:t xml:space="preserve">All bush thinning should aim to leave a heterogeneous mix of trees and bush.  The veld that remains should have a variety of tree species (including some of the encroacher species), of different size classes, and spaced so that there are some open patches and some dense patches, to provide a variety of habitats for animals.  </w:t>
      </w:r>
    </w:p>
    <w:p w14:paraId="28CBC0FE" w14:textId="77777777" w:rsidR="00B30B89" w:rsidRPr="00B30B89" w:rsidRDefault="00B30B89" w:rsidP="00B30B89">
      <w:pPr>
        <w:pStyle w:val="ListParagraph"/>
        <w:numPr>
          <w:ilvl w:val="0"/>
          <w:numId w:val="0"/>
        </w:numPr>
        <w:ind w:left="720"/>
        <w:rPr>
          <w:rFonts w:ascii="Arial" w:hAnsi="Arial" w:cs="Arial"/>
          <w:caps/>
          <w:color w:val="auto"/>
          <w:sz w:val="22"/>
          <w:szCs w:val="22"/>
        </w:rPr>
      </w:pPr>
    </w:p>
    <w:p w14:paraId="642B5B6E" w14:textId="3BCB2F4E" w:rsidR="00847B4A" w:rsidRDefault="00847B4A" w:rsidP="00847B4A">
      <w:pPr>
        <w:pStyle w:val="ListParagraph"/>
        <w:widowControl/>
        <w:numPr>
          <w:ilvl w:val="0"/>
          <w:numId w:val="66"/>
        </w:numPr>
        <w:autoSpaceDE/>
        <w:autoSpaceDN/>
        <w:adjustRightInd/>
        <w:contextualSpacing/>
        <w:jc w:val="left"/>
        <w:rPr>
          <w:rFonts w:ascii="Arial" w:hAnsi="Arial" w:cs="Arial"/>
          <w:color w:val="auto"/>
          <w:sz w:val="22"/>
          <w:szCs w:val="22"/>
        </w:rPr>
      </w:pPr>
      <w:r>
        <w:rPr>
          <w:rFonts w:ascii="Arial" w:hAnsi="Arial" w:cs="Arial"/>
          <w:color w:val="auto"/>
          <w:sz w:val="22"/>
          <w:szCs w:val="22"/>
        </w:rPr>
        <w:t xml:space="preserve">Judicious thinning should leave behind a sufficient number of trees (following the formulas provided below) to create a more stable savanna that does not need major intervention at short intervals after the initial thinning.  Start killing the small, problem trees first and move progressively to larger plants, always avoiding non-problem species. </w:t>
      </w:r>
    </w:p>
    <w:p w14:paraId="6E5F6685" w14:textId="77777777" w:rsidR="00847B4A" w:rsidRPr="00847B4A" w:rsidRDefault="00847B4A" w:rsidP="00847B4A">
      <w:pPr>
        <w:contextualSpacing/>
        <w:jc w:val="left"/>
        <w:rPr>
          <w:rFonts w:cs="Arial"/>
          <w:szCs w:val="22"/>
        </w:rPr>
      </w:pPr>
    </w:p>
    <w:p w14:paraId="58A5BA0B" w14:textId="77777777" w:rsidR="00BA6455" w:rsidRPr="00B30B89" w:rsidRDefault="00BA6455" w:rsidP="00B30B89">
      <w:pPr>
        <w:pStyle w:val="ListParagraph"/>
        <w:widowControl/>
        <w:numPr>
          <w:ilvl w:val="0"/>
          <w:numId w:val="66"/>
        </w:numPr>
        <w:autoSpaceDE/>
        <w:autoSpaceDN/>
        <w:adjustRightInd/>
        <w:contextualSpacing/>
        <w:jc w:val="left"/>
        <w:rPr>
          <w:rFonts w:ascii="Arial" w:hAnsi="Arial" w:cs="Arial"/>
          <w:color w:val="auto"/>
          <w:sz w:val="22"/>
          <w:szCs w:val="22"/>
        </w:rPr>
      </w:pPr>
      <w:r w:rsidRPr="00B30B89">
        <w:rPr>
          <w:rFonts w:ascii="Arial" w:hAnsi="Arial" w:cs="Arial"/>
          <w:color w:val="auto"/>
          <w:sz w:val="22"/>
          <w:szCs w:val="22"/>
        </w:rPr>
        <w:t xml:space="preserve">Bush thinning should be carried out in a phased approach so that the system is not shocked by an abrupt change from dense bush to open veld.  </w:t>
      </w:r>
    </w:p>
    <w:p w14:paraId="68DF1B80" w14:textId="77777777" w:rsidR="00BA6455" w:rsidRPr="00B30B89" w:rsidRDefault="00BA6455" w:rsidP="00B30B89">
      <w:pPr>
        <w:rPr>
          <w:rFonts w:cs="Arial"/>
          <w:szCs w:val="22"/>
          <w:lang w:val="en-US"/>
        </w:rPr>
      </w:pPr>
    </w:p>
    <w:p w14:paraId="522EDFBB" w14:textId="16BABD9A" w:rsidR="00BA6455" w:rsidRPr="00B30B89" w:rsidRDefault="00BA6455" w:rsidP="00B30B89">
      <w:pPr>
        <w:pStyle w:val="ListParagraph"/>
        <w:widowControl/>
        <w:numPr>
          <w:ilvl w:val="0"/>
          <w:numId w:val="66"/>
        </w:numPr>
        <w:autoSpaceDE/>
        <w:autoSpaceDN/>
        <w:adjustRightInd/>
        <w:contextualSpacing/>
        <w:jc w:val="left"/>
        <w:rPr>
          <w:rFonts w:ascii="Arial" w:hAnsi="Arial" w:cs="Arial"/>
          <w:color w:val="auto"/>
          <w:sz w:val="22"/>
          <w:szCs w:val="22"/>
        </w:rPr>
      </w:pPr>
      <w:r w:rsidRPr="00B30B89">
        <w:rPr>
          <w:rFonts w:ascii="Arial" w:hAnsi="Arial" w:cs="Arial"/>
          <w:color w:val="auto"/>
          <w:sz w:val="22"/>
          <w:szCs w:val="22"/>
        </w:rPr>
        <w:t xml:space="preserve">If </w:t>
      </w:r>
      <w:r w:rsidR="00B30B89">
        <w:rPr>
          <w:rFonts w:ascii="Arial" w:hAnsi="Arial" w:cs="Arial"/>
          <w:color w:val="auto"/>
          <w:sz w:val="22"/>
          <w:szCs w:val="22"/>
        </w:rPr>
        <w:t>a</w:t>
      </w:r>
      <w:r w:rsidRPr="00B30B89">
        <w:rPr>
          <w:rFonts w:ascii="Arial" w:hAnsi="Arial" w:cs="Arial"/>
          <w:color w:val="auto"/>
          <w:sz w:val="22"/>
          <w:szCs w:val="22"/>
        </w:rPr>
        <w:t>rboricides</w:t>
      </w:r>
      <w:r w:rsidR="00B30B89">
        <w:rPr>
          <w:rFonts w:ascii="Arial" w:hAnsi="Arial" w:cs="Arial"/>
          <w:color w:val="auto"/>
          <w:sz w:val="22"/>
          <w:szCs w:val="22"/>
        </w:rPr>
        <w:t xml:space="preserve"> are going to be used</w:t>
      </w:r>
      <w:r w:rsidRPr="00B30B89">
        <w:rPr>
          <w:rFonts w:ascii="Arial" w:hAnsi="Arial" w:cs="Arial"/>
          <w:color w:val="auto"/>
          <w:sz w:val="22"/>
          <w:szCs w:val="22"/>
        </w:rPr>
        <w:t xml:space="preserve">, only foliar (leaf spray) and stem-applied arboricides are recommended.  Pellets should not be used, as they tend to get washed along the surface by rain, and end up in non-target areas.  </w:t>
      </w:r>
    </w:p>
    <w:p w14:paraId="6B49E7CA" w14:textId="77777777" w:rsidR="00BA6455" w:rsidRPr="00B30B89" w:rsidRDefault="00BA6455" w:rsidP="00B30B89">
      <w:pPr>
        <w:pStyle w:val="ListParagraph"/>
        <w:numPr>
          <w:ilvl w:val="0"/>
          <w:numId w:val="0"/>
        </w:numPr>
        <w:rPr>
          <w:rFonts w:ascii="Arial" w:hAnsi="Arial" w:cs="Arial"/>
          <w:color w:val="auto"/>
          <w:sz w:val="22"/>
          <w:szCs w:val="22"/>
        </w:rPr>
      </w:pPr>
    </w:p>
    <w:p w14:paraId="0D4E2EF1" w14:textId="00632A2F" w:rsidR="00BA6455" w:rsidRDefault="00BA6455" w:rsidP="00B30B89">
      <w:pPr>
        <w:pStyle w:val="ListParagraph"/>
        <w:widowControl/>
        <w:numPr>
          <w:ilvl w:val="0"/>
          <w:numId w:val="66"/>
        </w:numPr>
        <w:autoSpaceDE/>
        <w:autoSpaceDN/>
        <w:adjustRightInd/>
        <w:contextualSpacing/>
        <w:jc w:val="left"/>
        <w:rPr>
          <w:rFonts w:ascii="Arial" w:hAnsi="Arial" w:cs="Arial"/>
          <w:color w:val="auto"/>
          <w:sz w:val="22"/>
          <w:szCs w:val="22"/>
        </w:rPr>
      </w:pPr>
      <w:r w:rsidRPr="00B30B89">
        <w:rPr>
          <w:rFonts w:ascii="Arial" w:hAnsi="Arial" w:cs="Arial"/>
          <w:color w:val="auto"/>
          <w:sz w:val="22"/>
          <w:szCs w:val="22"/>
        </w:rPr>
        <w:t xml:space="preserve">Dry river beds tend to carry more trees, and larger trees.  Forestry regulations state that trees should not be killed within 100 m of a river course.  Thinning is required in densely encroached river margins, but </w:t>
      </w:r>
      <w:r w:rsidR="00B30B89">
        <w:rPr>
          <w:rFonts w:ascii="Arial" w:hAnsi="Arial" w:cs="Arial"/>
          <w:color w:val="auto"/>
          <w:sz w:val="22"/>
          <w:szCs w:val="22"/>
        </w:rPr>
        <w:t>one</w:t>
      </w:r>
      <w:r w:rsidRPr="00B30B89">
        <w:rPr>
          <w:rFonts w:ascii="Arial" w:hAnsi="Arial" w:cs="Arial"/>
          <w:color w:val="auto"/>
          <w:sz w:val="22"/>
          <w:szCs w:val="22"/>
        </w:rPr>
        <w:t xml:space="preserve"> should leave a higher density of trees than on the adjacent habitat.  It is especially important to leave the large trees and protected species along a river course.  The exception to this is Prosopis, which invades river beds, but should be eradicated.</w:t>
      </w:r>
    </w:p>
    <w:p w14:paraId="0B6B7F16" w14:textId="77777777" w:rsidR="00BA6455" w:rsidRPr="00B30B89" w:rsidRDefault="00BA6455" w:rsidP="00B30B89">
      <w:pPr>
        <w:pStyle w:val="ListParagraph"/>
        <w:numPr>
          <w:ilvl w:val="0"/>
          <w:numId w:val="0"/>
        </w:numPr>
        <w:rPr>
          <w:rFonts w:ascii="Arial" w:hAnsi="Arial" w:cs="Arial"/>
          <w:color w:val="auto"/>
          <w:sz w:val="22"/>
          <w:szCs w:val="22"/>
        </w:rPr>
      </w:pPr>
    </w:p>
    <w:p w14:paraId="6802E3F5" w14:textId="1A3C33B2" w:rsidR="00BA6455" w:rsidRPr="00847B4A" w:rsidRDefault="00BA6455" w:rsidP="00847B4A">
      <w:pPr>
        <w:pStyle w:val="ListParagraph"/>
        <w:widowControl/>
        <w:numPr>
          <w:ilvl w:val="0"/>
          <w:numId w:val="66"/>
        </w:numPr>
        <w:autoSpaceDE/>
        <w:autoSpaceDN/>
        <w:adjustRightInd/>
        <w:contextualSpacing/>
        <w:jc w:val="left"/>
        <w:rPr>
          <w:rFonts w:cs="Arial"/>
          <w:szCs w:val="22"/>
        </w:rPr>
      </w:pPr>
      <w:r w:rsidRPr="00847B4A">
        <w:rPr>
          <w:rFonts w:ascii="Arial" w:hAnsi="Arial" w:cs="Arial"/>
          <w:color w:val="auto"/>
          <w:sz w:val="22"/>
          <w:szCs w:val="22"/>
        </w:rPr>
        <w:t xml:space="preserve">Training of the work force is necessary before harvesting starts, so that workers know which trees to target and which to avoid.  Work teams need to be managed so that any excessive harvesting or killing of the wrong species is noticed and corrected.  </w:t>
      </w:r>
    </w:p>
    <w:p w14:paraId="51F0213E" w14:textId="77777777" w:rsidR="00BA6455" w:rsidRDefault="00BA6455" w:rsidP="00BA6455">
      <w:pPr>
        <w:rPr>
          <w:rFonts w:cs="Arial"/>
          <w:szCs w:val="22"/>
          <w:lang w:val="en-US"/>
        </w:rPr>
      </w:pPr>
    </w:p>
    <w:p w14:paraId="7A7B6666" w14:textId="77777777" w:rsidR="00BA6455" w:rsidRPr="001D7566" w:rsidRDefault="00BA6455" w:rsidP="001D7566">
      <w:pPr>
        <w:jc w:val="left"/>
        <w:rPr>
          <w:rFonts w:cs="Arial"/>
          <w:szCs w:val="22"/>
          <w:lang w:val="en-US"/>
        </w:rPr>
      </w:pPr>
    </w:p>
    <w:p w14:paraId="6B14578E" w14:textId="77777777" w:rsidR="00BA6455" w:rsidRPr="001D7566" w:rsidRDefault="00BA6455" w:rsidP="001D7566">
      <w:pPr>
        <w:jc w:val="left"/>
        <w:rPr>
          <w:rFonts w:cs="Arial"/>
          <w:szCs w:val="22"/>
          <w:lang w:val="en-US"/>
        </w:rPr>
      </w:pPr>
      <w:r w:rsidRPr="001D7566">
        <w:rPr>
          <w:rFonts w:cs="Arial"/>
          <w:szCs w:val="22"/>
          <w:lang w:val="en-US"/>
        </w:rPr>
        <w:br w:type="page"/>
      </w:r>
    </w:p>
    <w:p w14:paraId="066FD036" w14:textId="77777777" w:rsidR="00BA6455" w:rsidRPr="001D7566" w:rsidRDefault="00BA6455" w:rsidP="001D7566">
      <w:pPr>
        <w:pStyle w:val="ListParagraph"/>
        <w:widowControl/>
        <w:numPr>
          <w:ilvl w:val="0"/>
          <w:numId w:val="94"/>
        </w:numPr>
        <w:autoSpaceDE/>
        <w:autoSpaceDN/>
        <w:adjustRightInd/>
        <w:spacing w:line="240" w:lineRule="auto"/>
        <w:contextualSpacing/>
        <w:jc w:val="left"/>
        <w:rPr>
          <w:b/>
          <w:color w:val="auto"/>
          <w:szCs w:val="22"/>
        </w:rPr>
      </w:pPr>
      <w:r w:rsidRPr="001D7566">
        <w:rPr>
          <w:rFonts w:cs="Arial"/>
          <w:b/>
          <w:color w:val="auto"/>
          <w:szCs w:val="22"/>
        </w:rPr>
        <w:lastRenderedPageBreak/>
        <w:t xml:space="preserve"> Dominant encroacher species = </w:t>
      </w:r>
      <w:r w:rsidRPr="001D7566">
        <w:rPr>
          <w:rFonts w:cs="Arial"/>
          <w:b/>
          <w:i/>
          <w:color w:val="auto"/>
          <w:szCs w:val="22"/>
        </w:rPr>
        <w:t>Acacia ( mellifera,</w:t>
      </w:r>
      <w:r w:rsidRPr="001D7566">
        <w:rPr>
          <w:rFonts w:cs="Arial"/>
          <w:b/>
          <w:color w:val="auto"/>
          <w:szCs w:val="22"/>
        </w:rPr>
        <w:t xml:space="preserve"> </w:t>
      </w:r>
      <w:r w:rsidRPr="001D7566">
        <w:rPr>
          <w:rFonts w:cs="Arial"/>
          <w:b/>
          <w:i/>
          <w:color w:val="auto"/>
          <w:szCs w:val="22"/>
        </w:rPr>
        <w:t>reficiens, luderitzii, erubescens, fleckii, nebrownii</w:t>
      </w:r>
      <w:r w:rsidRPr="001D7566">
        <w:rPr>
          <w:rFonts w:cs="Arial"/>
          <w:b/>
          <w:color w:val="auto"/>
          <w:szCs w:val="22"/>
        </w:rPr>
        <w:t>)</w:t>
      </w:r>
    </w:p>
    <w:p w14:paraId="0A935135" w14:textId="77777777" w:rsidR="00BA6455" w:rsidRPr="001D7566" w:rsidRDefault="00BA6455" w:rsidP="001D7566">
      <w:pPr>
        <w:jc w:val="left"/>
        <w:rPr>
          <w:lang w:val="en-US"/>
        </w:rPr>
      </w:pPr>
    </w:p>
    <w:p w14:paraId="509F0A76" w14:textId="77777777" w:rsidR="00BA6455" w:rsidRPr="001D7566" w:rsidRDefault="00BA6455" w:rsidP="001D7566">
      <w:pPr>
        <w:pStyle w:val="ListParagraph"/>
        <w:widowControl/>
        <w:numPr>
          <w:ilvl w:val="0"/>
          <w:numId w:val="66"/>
        </w:numPr>
        <w:autoSpaceDE/>
        <w:autoSpaceDN/>
        <w:adjustRightInd/>
        <w:spacing w:line="240" w:lineRule="auto"/>
        <w:contextualSpacing/>
        <w:jc w:val="left"/>
        <w:rPr>
          <w:color w:val="auto"/>
        </w:rPr>
      </w:pPr>
      <w:r w:rsidRPr="001D7566">
        <w:rPr>
          <w:color w:val="auto"/>
        </w:rPr>
        <w:t xml:space="preserve">Leave all trees greater than 18 cm diameter (measured at ground level).  </w:t>
      </w:r>
    </w:p>
    <w:p w14:paraId="00613127" w14:textId="77777777" w:rsidR="00BA6455" w:rsidRPr="001D7566" w:rsidRDefault="00BA6455" w:rsidP="001D7566">
      <w:pPr>
        <w:jc w:val="left"/>
        <w:rPr>
          <w:lang w:val="en-US"/>
        </w:rPr>
      </w:pPr>
    </w:p>
    <w:p w14:paraId="2BA7684E" w14:textId="77777777" w:rsidR="00BA6455" w:rsidRPr="001D7566" w:rsidRDefault="00BA6455" w:rsidP="001D7566">
      <w:pPr>
        <w:pStyle w:val="ListParagraph"/>
        <w:widowControl/>
        <w:numPr>
          <w:ilvl w:val="0"/>
          <w:numId w:val="66"/>
        </w:numPr>
        <w:autoSpaceDE/>
        <w:autoSpaceDN/>
        <w:adjustRightInd/>
        <w:spacing w:line="240" w:lineRule="auto"/>
        <w:contextualSpacing/>
        <w:jc w:val="left"/>
        <w:rPr>
          <w:color w:val="auto"/>
        </w:rPr>
      </w:pPr>
      <w:r w:rsidRPr="001D7566">
        <w:rPr>
          <w:color w:val="auto"/>
        </w:rPr>
        <w:t>Leave all protected species.</w:t>
      </w:r>
    </w:p>
    <w:p w14:paraId="50594896" w14:textId="77777777" w:rsidR="00BA6455" w:rsidRPr="001D7566" w:rsidRDefault="00BA6455" w:rsidP="001D7566">
      <w:pPr>
        <w:jc w:val="left"/>
        <w:rPr>
          <w:lang w:val="en-US"/>
        </w:rPr>
      </w:pPr>
    </w:p>
    <w:p w14:paraId="0C4278F7" w14:textId="77777777" w:rsidR="00BA6455" w:rsidRPr="001D7566" w:rsidRDefault="00BA6455" w:rsidP="001D7566">
      <w:pPr>
        <w:pStyle w:val="ListParagraph"/>
        <w:widowControl/>
        <w:numPr>
          <w:ilvl w:val="0"/>
          <w:numId w:val="66"/>
        </w:numPr>
        <w:autoSpaceDE/>
        <w:autoSpaceDN/>
        <w:adjustRightInd/>
        <w:spacing w:line="240" w:lineRule="auto"/>
        <w:contextualSpacing/>
        <w:jc w:val="left"/>
        <w:rPr>
          <w:color w:val="auto"/>
        </w:rPr>
      </w:pPr>
      <w:r w:rsidRPr="001D7566">
        <w:rPr>
          <w:color w:val="auto"/>
        </w:rPr>
        <w:t xml:space="preserve">Leave enough </w:t>
      </w:r>
      <w:r w:rsidRPr="001D7566">
        <w:rPr>
          <w:i/>
          <w:color w:val="auto"/>
        </w:rPr>
        <w:t>Acacias</w:t>
      </w:r>
      <w:r w:rsidRPr="001D7566">
        <w:rPr>
          <w:color w:val="auto"/>
        </w:rPr>
        <w:t xml:space="preserve"> so that the total density of TEs per hectare = 1.5 times the average rainfall.  i.e.  in an area with ~400 mm rain, the total density of all trees should be ~600 TEs / ha.</w:t>
      </w:r>
    </w:p>
    <w:p w14:paraId="6D27405E" w14:textId="77777777" w:rsidR="00BA6455" w:rsidRPr="001D7566" w:rsidRDefault="00BA6455" w:rsidP="001D7566">
      <w:pPr>
        <w:pStyle w:val="ListParagraph"/>
        <w:numPr>
          <w:ilvl w:val="0"/>
          <w:numId w:val="0"/>
        </w:numPr>
        <w:jc w:val="left"/>
        <w:rPr>
          <w:color w:val="auto"/>
        </w:rPr>
      </w:pPr>
    </w:p>
    <w:p w14:paraId="15DD4F89" w14:textId="77777777" w:rsidR="00BA6455" w:rsidRPr="001D7566" w:rsidRDefault="00BA6455" w:rsidP="001D7566">
      <w:pPr>
        <w:pStyle w:val="ListParagraph"/>
        <w:widowControl/>
        <w:numPr>
          <w:ilvl w:val="0"/>
          <w:numId w:val="66"/>
        </w:numPr>
        <w:autoSpaceDE/>
        <w:autoSpaceDN/>
        <w:adjustRightInd/>
        <w:spacing w:line="240" w:lineRule="auto"/>
        <w:contextualSpacing/>
        <w:jc w:val="left"/>
        <w:rPr>
          <w:color w:val="auto"/>
        </w:rPr>
      </w:pPr>
      <w:r w:rsidRPr="001D7566">
        <w:rPr>
          <w:color w:val="auto"/>
        </w:rPr>
        <w:t xml:space="preserve">In sandy substrates, leave enough </w:t>
      </w:r>
      <w:r w:rsidRPr="001D7566">
        <w:rPr>
          <w:i/>
          <w:color w:val="auto"/>
        </w:rPr>
        <w:t>Acacias</w:t>
      </w:r>
      <w:r w:rsidRPr="001D7566">
        <w:rPr>
          <w:color w:val="auto"/>
        </w:rPr>
        <w:t xml:space="preserve"> so that the total density of TEs per hectare = 2 times the average rainfall.  i.e.  in an area with ~400 mm rain and sandy soil, the total density of all trees should be ~800 TEs / ha.</w:t>
      </w:r>
    </w:p>
    <w:p w14:paraId="6640F822" w14:textId="77777777" w:rsidR="00BA6455" w:rsidRPr="001D7566" w:rsidRDefault="00BA6455" w:rsidP="001D7566">
      <w:pPr>
        <w:jc w:val="left"/>
        <w:rPr>
          <w:lang w:val="en-US"/>
        </w:rPr>
      </w:pPr>
    </w:p>
    <w:p w14:paraId="657C277C" w14:textId="77777777" w:rsidR="00BA6455" w:rsidRPr="001D7566" w:rsidRDefault="00BA6455" w:rsidP="001D7566">
      <w:pPr>
        <w:jc w:val="left"/>
        <w:rPr>
          <w:lang w:val="en-US"/>
        </w:rPr>
      </w:pPr>
    </w:p>
    <w:p w14:paraId="14D97599" w14:textId="77777777" w:rsidR="00BA6455" w:rsidRPr="001D7566" w:rsidRDefault="00BA6455" w:rsidP="001D7566">
      <w:pPr>
        <w:pStyle w:val="ListParagraph"/>
        <w:widowControl/>
        <w:numPr>
          <w:ilvl w:val="0"/>
          <w:numId w:val="94"/>
        </w:numPr>
        <w:autoSpaceDE/>
        <w:autoSpaceDN/>
        <w:adjustRightInd/>
        <w:spacing w:line="240" w:lineRule="auto"/>
        <w:contextualSpacing/>
        <w:jc w:val="left"/>
        <w:rPr>
          <w:b/>
          <w:color w:val="auto"/>
        </w:rPr>
      </w:pPr>
      <w:r w:rsidRPr="001D7566">
        <w:rPr>
          <w:b/>
          <w:color w:val="auto"/>
        </w:rPr>
        <w:t xml:space="preserve"> Dominant encroacher species = </w:t>
      </w:r>
      <w:r w:rsidRPr="001D7566">
        <w:rPr>
          <w:b/>
          <w:i/>
          <w:color w:val="auto"/>
        </w:rPr>
        <w:t>Dichrostachys cinerea</w:t>
      </w:r>
    </w:p>
    <w:p w14:paraId="758135D6" w14:textId="77777777" w:rsidR="00BA6455" w:rsidRPr="001D7566" w:rsidRDefault="00BA6455" w:rsidP="001D7566">
      <w:pPr>
        <w:pStyle w:val="ListParagraph"/>
        <w:numPr>
          <w:ilvl w:val="0"/>
          <w:numId w:val="0"/>
        </w:numPr>
        <w:jc w:val="left"/>
        <w:rPr>
          <w:color w:val="auto"/>
        </w:rPr>
      </w:pPr>
    </w:p>
    <w:p w14:paraId="78FB48FA"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Leave all trees greater than 18 cm diameter (measured at ground level).  Any </w:t>
      </w:r>
      <w:r w:rsidRPr="001D7566">
        <w:rPr>
          <w:i/>
          <w:color w:val="auto"/>
        </w:rPr>
        <w:t>Dichrostachys</w:t>
      </w:r>
      <w:r w:rsidRPr="001D7566">
        <w:rPr>
          <w:color w:val="auto"/>
        </w:rPr>
        <w:t xml:space="preserve"> greater than 10 cm diameter (these are the taller individuals) should also be left.</w:t>
      </w:r>
    </w:p>
    <w:p w14:paraId="5B2B90EF" w14:textId="77777777" w:rsidR="00BA6455" w:rsidRPr="001D7566" w:rsidRDefault="00BA6455" w:rsidP="001D7566">
      <w:pPr>
        <w:jc w:val="left"/>
        <w:rPr>
          <w:lang w:val="en-US"/>
        </w:rPr>
      </w:pPr>
    </w:p>
    <w:p w14:paraId="3164133E"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Leave all protected species.</w:t>
      </w:r>
    </w:p>
    <w:p w14:paraId="6742F302" w14:textId="77777777" w:rsidR="00BA6455" w:rsidRPr="001D7566" w:rsidRDefault="00BA6455" w:rsidP="001D7566">
      <w:pPr>
        <w:jc w:val="left"/>
        <w:rPr>
          <w:lang w:val="en-US"/>
        </w:rPr>
      </w:pPr>
    </w:p>
    <w:p w14:paraId="0E718A7E" w14:textId="27221828"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Leave enough </w:t>
      </w:r>
      <w:r w:rsidRPr="001D7566">
        <w:rPr>
          <w:i/>
          <w:color w:val="auto"/>
        </w:rPr>
        <w:t>Dichrostachys</w:t>
      </w:r>
      <w:r w:rsidRPr="001D7566">
        <w:rPr>
          <w:color w:val="auto"/>
        </w:rPr>
        <w:t xml:space="preserve"> so that the total density of TEs per hectare = 1.5 times the average rainfall.  i.e.  in an area with ~400 mm rain, the total density of all trees should be ~600 TEs / ha.</w:t>
      </w:r>
      <w:r w:rsidR="00847B4A">
        <w:rPr>
          <w:color w:val="auto"/>
        </w:rPr>
        <w:t xml:space="preserve"> </w:t>
      </w:r>
      <w:r w:rsidR="00DD5E44">
        <w:rPr>
          <w:color w:val="auto"/>
        </w:rPr>
        <w:t>S</w:t>
      </w:r>
      <w:r w:rsidR="00847B4A">
        <w:rPr>
          <w:color w:val="auto"/>
        </w:rPr>
        <w:t xml:space="preserve">cattered </w:t>
      </w:r>
      <w:r w:rsidR="00E827E3">
        <w:rPr>
          <w:color w:val="auto"/>
        </w:rPr>
        <w:t xml:space="preserve">large </w:t>
      </w:r>
      <w:r w:rsidR="00847B4A">
        <w:rPr>
          <w:color w:val="auto"/>
        </w:rPr>
        <w:t xml:space="preserve">individuals of desired species such as </w:t>
      </w:r>
      <w:r w:rsidR="00847B4A" w:rsidRPr="00E827E3">
        <w:rPr>
          <w:i/>
          <w:color w:val="auto"/>
        </w:rPr>
        <w:t>Acacia erioloba</w:t>
      </w:r>
      <w:r w:rsidR="00847B4A">
        <w:rPr>
          <w:color w:val="auto"/>
        </w:rPr>
        <w:t xml:space="preserve"> and </w:t>
      </w:r>
      <w:r w:rsidR="00847B4A" w:rsidRPr="00E827E3">
        <w:rPr>
          <w:i/>
          <w:color w:val="auto"/>
        </w:rPr>
        <w:t>Boscia albitrunca</w:t>
      </w:r>
      <w:r w:rsidR="00847B4A">
        <w:rPr>
          <w:color w:val="auto"/>
        </w:rPr>
        <w:t xml:space="preserve"> might fill </w:t>
      </w:r>
      <w:r w:rsidR="00AC4A08">
        <w:rPr>
          <w:color w:val="auto"/>
        </w:rPr>
        <w:t xml:space="preserve">a large part of </w:t>
      </w:r>
      <w:r w:rsidR="00847B4A">
        <w:rPr>
          <w:color w:val="auto"/>
        </w:rPr>
        <w:t xml:space="preserve">the </w:t>
      </w:r>
      <w:r w:rsidR="00E827E3">
        <w:rPr>
          <w:color w:val="auto"/>
        </w:rPr>
        <w:t xml:space="preserve">target value of 600 TE/ha, in which case there will be very few </w:t>
      </w:r>
      <w:r w:rsidR="00E827E3" w:rsidRPr="00E827E3">
        <w:rPr>
          <w:i/>
          <w:color w:val="auto"/>
        </w:rPr>
        <w:t>Dichrostachys</w:t>
      </w:r>
      <w:r w:rsidR="00E827E3">
        <w:rPr>
          <w:color w:val="auto"/>
        </w:rPr>
        <w:t xml:space="preserve"> remaining.  </w:t>
      </w:r>
    </w:p>
    <w:p w14:paraId="34DAB36E" w14:textId="77777777" w:rsidR="00BA6455" w:rsidRPr="001D7566" w:rsidRDefault="00BA6455" w:rsidP="001D7566">
      <w:pPr>
        <w:pStyle w:val="ListParagraph"/>
        <w:numPr>
          <w:ilvl w:val="0"/>
          <w:numId w:val="0"/>
        </w:numPr>
        <w:jc w:val="left"/>
        <w:rPr>
          <w:color w:val="auto"/>
        </w:rPr>
      </w:pPr>
    </w:p>
    <w:p w14:paraId="45224A84"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Protect the soil surface by packing brush. </w:t>
      </w:r>
    </w:p>
    <w:p w14:paraId="4F9195B3" w14:textId="77777777" w:rsidR="00BA6455" w:rsidRPr="001D7566" w:rsidRDefault="00BA6455" w:rsidP="001D7566">
      <w:pPr>
        <w:jc w:val="left"/>
        <w:rPr>
          <w:lang w:val="en-US"/>
        </w:rPr>
      </w:pPr>
    </w:p>
    <w:p w14:paraId="1F28D583"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Aftercare is essential to prevent re-infestation.</w:t>
      </w:r>
    </w:p>
    <w:p w14:paraId="7C93C220" w14:textId="77777777" w:rsidR="00BA6455" w:rsidRPr="001D7566" w:rsidRDefault="00BA6455" w:rsidP="001D7566">
      <w:pPr>
        <w:pStyle w:val="ListParagraph"/>
        <w:numPr>
          <w:ilvl w:val="0"/>
          <w:numId w:val="0"/>
        </w:numPr>
        <w:jc w:val="left"/>
        <w:rPr>
          <w:b/>
          <w:color w:val="auto"/>
        </w:rPr>
      </w:pPr>
    </w:p>
    <w:p w14:paraId="4B8B4707" w14:textId="77777777" w:rsidR="00BA6455" w:rsidRPr="001D7566" w:rsidRDefault="00BA6455" w:rsidP="001D7566">
      <w:pPr>
        <w:pStyle w:val="ListParagraph"/>
        <w:numPr>
          <w:ilvl w:val="0"/>
          <w:numId w:val="0"/>
        </w:numPr>
        <w:jc w:val="left"/>
        <w:rPr>
          <w:b/>
          <w:color w:val="auto"/>
        </w:rPr>
      </w:pPr>
    </w:p>
    <w:p w14:paraId="1A516273" w14:textId="77777777" w:rsidR="00BA6455" w:rsidRPr="001D7566" w:rsidRDefault="00BA6455" w:rsidP="001D7566">
      <w:pPr>
        <w:pStyle w:val="ListParagraph"/>
        <w:widowControl/>
        <w:numPr>
          <w:ilvl w:val="0"/>
          <w:numId w:val="94"/>
        </w:numPr>
        <w:autoSpaceDE/>
        <w:autoSpaceDN/>
        <w:adjustRightInd/>
        <w:spacing w:line="240" w:lineRule="auto"/>
        <w:contextualSpacing/>
        <w:jc w:val="left"/>
        <w:rPr>
          <w:b/>
          <w:color w:val="auto"/>
        </w:rPr>
      </w:pPr>
      <w:r w:rsidRPr="001D7566">
        <w:rPr>
          <w:b/>
          <w:color w:val="auto"/>
        </w:rPr>
        <w:t xml:space="preserve"> Dominant encroacher species = </w:t>
      </w:r>
      <w:r w:rsidRPr="001D7566">
        <w:rPr>
          <w:b/>
          <w:i/>
          <w:color w:val="auto"/>
        </w:rPr>
        <w:t>Terminalia sericea</w:t>
      </w:r>
    </w:p>
    <w:p w14:paraId="3F3AA5E0" w14:textId="77777777" w:rsidR="00BA6455" w:rsidRPr="001D7566" w:rsidRDefault="00BA6455" w:rsidP="001D7566">
      <w:pPr>
        <w:pStyle w:val="ListParagraph"/>
        <w:numPr>
          <w:ilvl w:val="0"/>
          <w:numId w:val="0"/>
        </w:numPr>
        <w:jc w:val="left"/>
        <w:rPr>
          <w:color w:val="auto"/>
        </w:rPr>
      </w:pPr>
    </w:p>
    <w:p w14:paraId="47FA62E2"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Leave all trees greater than 18 cm diameter (measured at ground level).  </w:t>
      </w:r>
    </w:p>
    <w:p w14:paraId="6BB05024" w14:textId="77777777" w:rsidR="00BA6455" w:rsidRPr="001D7566" w:rsidRDefault="00BA6455" w:rsidP="001D7566">
      <w:pPr>
        <w:pStyle w:val="ListParagraph"/>
        <w:numPr>
          <w:ilvl w:val="0"/>
          <w:numId w:val="0"/>
        </w:numPr>
        <w:jc w:val="left"/>
        <w:rPr>
          <w:color w:val="auto"/>
        </w:rPr>
      </w:pPr>
    </w:p>
    <w:p w14:paraId="65FF5F53"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Leave all protected species.</w:t>
      </w:r>
    </w:p>
    <w:p w14:paraId="10F8E2E0" w14:textId="77777777" w:rsidR="00BA6455" w:rsidRPr="001D7566" w:rsidRDefault="00BA6455" w:rsidP="001D7566">
      <w:pPr>
        <w:jc w:val="left"/>
        <w:rPr>
          <w:lang w:val="en-US"/>
        </w:rPr>
      </w:pPr>
    </w:p>
    <w:p w14:paraId="2B9527C5" w14:textId="104E03C6"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Leave enough </w:t>
      </w:r>
      <w:r w:rsidRPr="001D7566">
        <w:rPr>
          <w:i/>
          <w:color w:val="auto"/>
        </w:rPr>
        <w:t>Terminalias</w:t>
      </w:r>
      <w:r w:rsidRPr="001D7566">
        <w:rPr>
          <w:color w:val="auto"/>
        </w:rPr>
        <w:t xml:space="preserve"> so that the total density of TEs per hectare = 3 times the average rainfall.</w:t>
      </w:r>
      <w:r w:rsidR="001D7566">
        <w:rPr>
          <w:color w:val="auto"/>
        </w:rPr>
        <w:t xml:space="preserve">  i</w:t>
      </w:r>
      <w:r w:rsidRPr="001D7566">
        <w:rPr>
          <w:color w:val="auto"/>
        </w:rPr>
        <w:t>.e.  in an area with ~400 mm rain, the total density of all trees should be ~1,200 TEs / ha.  This recognizes the extra importance of the trees is supplying nutrients to the sandy soil.</w:t>
      </w:r>
      <w:r w:rsidR="001D0C5E" w:rsidRPr="001D7566">
        <w:rPr>
          <w:color w:val="auto"/>
        </w:rPr>
        <w:br/>
      </w:r>
      <w:r w:rsidRPr="001D7566">
        <w:rPr>
          <w:color w:val="auto"/>
        </w:rPr>
        <w:t xml:space="preserve">(Remember that a large </w:t>
      </w:r>
      <w:r w:rsidRPr="001D7566">
        <w:rPr>
          <w:i/>
          <w:color w:val="auto"/>
        </w:rPr>
        <w:t>Terminalia sericea</w:t>
      </w:r>
      <w:r w:rsidRPr="001D7566">
        <w:rPr>
          <w:color w:val="auto"/>
        </w:rPr>
        <w:t>, approx. 6 m high, is 4 TEs!)</w:t>
      </w:r>
    </w:p>
    <w:p w14:paraId="142383D1" w14:textId="77777777" w:rsidR="00BA6455" w:rsidRPr="001D7566" w:rsidRDefault="00BA6455" w:rsidP="001D7566">
      <w:pPr>
        <w:pStyle w:val="ListParagraph"/>
        <w:numPr>
          <w:ilvl w:val="0"/>
          <w:numId w:val="0"/>
        </w:numPr>
        <w:jc w:val="left"/>
        <w:rPr>
          <w:b/>
          <w:color w:val="auto"/>
        </w:rPr>
      </w:pPr>
    </w:p>
    <w:p w14:paraId="318494D6" w14:textId="77777777" w:rsidR="00BA6455" w:rsidRPr="001D7566" w:rsidRDefault="00BA6455" w:rsidP="001D7566">
      <w:pPr>
        <w:pStyle w:val="ListParagraph"/>
        <w:widowControl/>
        <w:numPr>
          <w:ilvl w:val="0"/>
          <w:numId w:val="94"/>
        </w:numPr>
        <w:autoSpaceDE/>
        <w:autoSpaceDN/>
        <w:adjustRightInd/>
        <w:spacing w:line="240" w:lineRule="auto"/>
        <w:contextualSpacing/>
        <w:jc w:val="left"/>
        <w:rPr>
          <w:b/>
          <w:color w:val="auto"/>
        </w:rPr>
      </w:pPr>
      <w:r w:rsidRPr="001D7566">
        <w:rPr>
          <w:b/>
          <w:color w:val="auto"/>
        </w:rPr>
        <w:t xml:space="preserve"> Dominant encroacher species = Mopane </w:t>
      </w:r>
    </w:p>
    <w:p w14:paraId="464E9A27" w14:textId="77777777" w:rsidR="00BA6455" w:rsidRPr="001D7566" w:rsidRDefault="00BA6455" w:rsidP="001D7566">
      <w:pPr>
        <w:pStyle w:val="ListParagraph"/>
        <w:numPr>
          <w:ilvl w:val="0"/>
          <w:numId w:val="0"/>
        </w:numPr>
        <w:jc w:val="left"/>
        <w:rPr>
          <w:color w:val="auto"/>
        </w:rPr>
      </w:pPr>
    </w:p>
    <w:p w14:paraId="507C9DCA"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Leave all trees greater than 18 cm diameter (measured at ground level). </w:t>
      </w:r>
    </w:p>
    <w:p w14:paraId="57BE1D22" w14:textId="77777777" w:rsidR="00BA6455" w:rsidRPr="001D7566" w:rsidRDefault="00BA6455" w:rsidP="001D7566">
      <w:pPr>
        <w:jc w:val="left"/>
        <w:rPr>
          <w:lang w:val="en-US"/>
        </w:rPr>
      </w:pPr>
    </w:p>
    <w:p w14:paraId="33707785"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Leave all protected species.</w:t>
      </w:r>
    </w:p>
    <w:p w14:paraId="7CA5FECE" w14:textId="77777777" w:rsidR="00BA6455" w:rsidRPr="001D7566" w:rsidRDefault="00BA6455" w:rsidP="001D7566">
      <w:pPr>
        <w:jc w:val="left"/>
        <w:rPr>
          <w:lang w:val="en-US"/>
        </w:rPr>
      </w:pPr>
    </w:p>
    <w:p w14:paraId="072D2EB5"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Leave enough mopanes so that the total density of TEs per hectare = 2 times the average rainfall.  i.e.  in an area with ~400 mm rain, the total density of all trees (all species) should be ~800 TEs / ha.  This recognizes the importance of mopanes as fodder.</w:t>
      </w:r>
    </w:p>
    <w:p w14:paraId="6B65919F" w14:textId="77777777" w:rsidR="00BA6455" w:rsidRPr="001D7566" w:rsidRDefault="00BA6455" w:rsidP="001D7566">
      <w:pPr>
        <w:jc w:val="left"/>
        <w:rPr>
          <w:lang w:val="en-US"/>
        </w:rPr>
      </w:pPr>
    </w:p>
    <w:p w14:paraId="32905F9F"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All cases where thinning is planned in mopane-dominated veld, especially where the veld is degraded (e.g. lack of grass, soil erosion) should first be inspected by Forestry officials or a bush expert, to assess the level of harvesting that should be done.  It might be advisable in such conditions to leave more trees than the 2x rainfall amount specified above.   </w:t>
      </w:r>
    </w:p>
    <w:p w14:paraId="67B12F1A" w14:textId="77777777" w:rsidR="00BA6455" w:rsidRPr="001D7566" w:rsidRDefault="00BA6455" w:rsidP="001D7566">
      <w:pPr>
        <w:jc w:val="left"/>
        <w:rPr>
          <w:lang w:val="en-US"/>
        </w:rPr>
      </w:pPr>
    </w:p>
    <w:p w14:paraId="1368D835" w14:textId="77777777" w:rsidR="00BA6455" w:rsidRPr="001D7566" w:rsidRDefault="00BA6455" w:rsidP="001D7566">
      <w:pPr>
        <w:jc w:val="left"/>
        <w:rPr>
          <w:lang w:val="en-US"/>
        </w:rPr>
      </w:pPr>
    </w:p>
    <w:p w14:paraId="383B21FA" w14:textId="77777777" w:rsidR="00BA6455" w:rsidRPr="001D7566" w:rsidRDefault="00BA6455" w:rsidP="001D7566">
      <w:pPr>
        <w:jc w:val="left"/>
      </w:pPr>
    </w:p>
    <w:p w14:paraId="4F933A8D" w14:textId="77777777" w:rsidR="00BA6455" w:rsidRPr="001D7566" w:rsidRDefault="00BA6455" w:rsidP="001D7566">
      <w:pPr>
        <w:pStyle w:val="ListParagraph"/>
        <w:widowControl/>
        <w:numPr>
          <w:ilvl w:val="0"/>
          <w:numId w:val="94"/>
        </w:numPr>
        <w:autoSpaceDE/>
        <w:autoSpaceDN/>
        <w:adjustRightInd/>
        <w:spacing w:line="240" w:lineRule="auto"/>
        <w:contextualSpacing/>
        <w:jc w:val="left"/>
        <w:rPr>
          <w:b/>
          <w:color w:val="auto"/>
        </w:rPr>
      </w:pPr>
      <w:r w:rsidRPr="001D7566">
        <w:rPr>
          <w:b/>
          <w:color w:val="auto"/>
        </w:rPr>
        <w:t xml:space="preserve"> Dominant encroacher species = </w:t>
      </w:r>
      <w:r w:rsidRPr="001D7566">
        <w:rPr>
          <w:b/>
          <w:i/>
          <w:color w:val="auto"/>
        </w:rPr>
        <w:t>Rhigozum trichotomum</w:t>
      </w:r>
    </w:p>
    <w:p w14:paraId="5E3A1F0B" w14:textId="77777777" w:rsidR="00BA6455" w:rsidRPr="001D7566" w:rsidRDefault="00BA6455" w:rsidP="001D7566">
      <w:pPr>
        <w:pStyle w:val="ListParagraph"/>
        <w:numPr>
          <w:ilvl w:val="0"/>
          <w:numId w:val="0"/>
        </w:numPr>
        <w:jc w:val="left"/>
        <w:rPr>
          <w:color w:val="auto"/>
        </w:rPr>
      </w:pPr>
    </w:p>
    <w:p w14:paraId="76C5D171"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Leave all other tree and bush species, including all protected species.</w:t>
      </w:r>
    </w:p>
    <w:p w14:paraId="1E00E433" w14:textId="77777777" w:rsidR="00BA6455" w:rsidRPr="001D7566" w:rsidRDefault="00BA6455" w:rsidP="001D7566">
      <w:pPr>
        <w:jc w:val="left"/>
        <w:rPr>
          <w:lang w:val="en-US"/>
        </w:rPr>
      </w:pPr>
    </w:p>
    <w:p w14:paraId="233F2DA7"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Leave enough Rhigozum so that the total density of TEs per hectare = 2 times the average rainfall.  i.e.  in an area with ~200 mm rain, the total density of all trees and bushes should be ~400 TEs / ha.   </w:t>
      </w:r>
    </w:p>
    <w:p w14:paraId="49C73131" w14:textId="77777777" w:rsidR="00BA6455" w:rsidRPr="001D7566" w:rsidRDefault="00BA6455" w:rsidP="001D7566">
      <w:pPr>
        <w:pStyle w:val="ListParagraph"/>
        <w:numPr>
          <w:ilvl w:val="0"/>
          <w:numId w:val="0"/>
        </w:numPr>
        <w:jc w:val="left"/>
        <w:rPr>
          <w:color w:val="auto"/>
        </w:rPr>
      </w:pPr>
    </w:p>
    <w:p w14:paraId="7A2BC414" w14:textId="5F2E98EB"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Remember that a Rhigozum bush is usually  ~0.75 m tall, i.e. 0.5 TEs.  If there are no other trees or bushes, the density of Rhigozum should be ~800 bushes / ha</w:t>
      </w:r>
    </w:p>
    <w:p w14:paraId="7C0E24C7" w14:textId="77777777" w:rsidR="00BA6455" w:rsidRPr="001D7566" w:rsidRDefault="00BA6455" w:rsidP="001D7566">
      <w:pPr>
        <w:pStyle w:val="ListParagraph"/>
        <w:numPr>
          <w:ilvl w:val="0"/>
          <w:numId w:val="0"/>
        </w:numPr>
        <w:jc w:val="left"/>
        <w:rPr>
          <w:color w:val="auto"/>
        </w:rPr>
      </w:pPr>
    </w:p>
    <w:p w14:paraId="45A5EDB0" w14:textId="77777777" w:rsidR="00BA6455" w:rsidRPr="001D7566" w:rsidRDefault="00BA6455" w:rsidP="001D7566">
      <w:pPr>
        <w:jc w:val="left"/>
      </w:pPr>
    </w:p>
    <w:p w14:paraId="099C5B79" w14:textId="77777777" w:rsidR="00BA6455" w:rsidRPr="001D7566" w:rsidRDefault="00BA6455" w:rsidP="001D7566">
      <w:pPr>
        <w:pStyle w:val="ListParagraph"/>
        <w:widowControl/>
        <w:numPr>
          <w:ilvl w:val="0"/>
          <w:numId w:val="94"/>
        </w:numPr>
        <w:autoSpaceDE/>
        <w:autoSpaceDN/>
        <w:adjustRightInd/>
        <w:spacing w:line="240" w:lineRule="auto"/>
        <w:contextualSpacing/>
        <w:jc w:val="left"/>
        <w:rPr>
          <w:b/>
          <w:color w:val="auto"/>
        </w:rPr>
      </w:pPr>
      <w:r w:rsidRPr="001D7566">
        <w:rPr>
          <w:b/>
          <w:color w:val="auto"/>
        </w:rPr>
        <w:t xml:space="preserve"> Dominant invasive species = </w:t>
      </w:r>
      <w:r w:rsidRPr="001D7566">
        <w:rPr>
          <w:b/>
          <w:i/>
          <w:color w:val="auto"/>
        </w:rPr>
        <w:t>Prosopis</w:t>
      </w:r>
      <w:r w:rsidRPr="001D7566">
        <w:rPr>
          <w:b/>
          <w:color w:val="auto"/>
        </w:rPr>
        <w:t xml:space="preserve"> </w:t>
      </w:r>
    </w:p>
    <w:p w14:paraId="4E6DDEF6" w14:textId="77777777" w:rsidR="00BA6455" w:rsidRPr="001D7566" w:rsidRDefault="00BA6455" w:rsidP="001D7566">
      <w:pPr>
        <w:pStyle w:val="ListParagraph"/>
        <w:numPr>
          <w:ilvl w:val="0"/>
          <w:numId w:val="0"/>
        </w:numPr>
        <w:jc w:val="left"/>
        <w:rPr>
          <w:color w:val="auto"/>
        </w:rPr>
      </w:pPr>
    </w:p>
    <w:p w14:paraId="680F716F" w14:textId="77777777"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 xml:space="preserve">Take out all Prosopis trees.  </w:t>
      </w:r>
    </w:p>
    <w:p w14:paraId="337FA902" w14:textId="77777777" w:rsidR="00BA6455" w:rsidRPr="001D7566" w:rsidRDefault="00BA6455" w:rsidP="001D7566">
      <w:pPr>
        <w:jc w:val="left"/>
        <w:rPr>
          <w:lang w:val="en-US"/>
        </w:rPr>
      </w:pPr>
    </w:p>
    <w:p w14:paraId="43838AF7" w14:textId="4367B928" w:rsidR="00BA6455" w:rsidRPr="001D7566" w:rsidRDefault="00BA6455" w:rsidP="001D7566">
      <w:pPr>
        <w:pStyle w:val="ListParagraph"/>
        <w:widowControl/>
        <w:numPr>
          <w:ilvl w:val="0"/>
          <w:numId w:val="95"/>
        </w:numPr>
        <w:autoSpaceDE/>
        <w:autoSpaceDN/>
        <w:adjustRightInd/>
        <w:spacing w:line="240" w:lineRule="auto"/>
        <w:contextualSpacing/>
        <w:jc w:val="left"/>
        <w:rPr>
          <w:color w:val="auto"/>
        </w:rPr>
      </w:pPr>
      <w:r w:rsidRPr="001D7566">
        <w:rPr>
          <w:color w:val="auto"/>
        </w:rPr>
        <w:t>Use only approved methods, such as manual chopping or responsible use of arboricide.  Do not use polluting methods su</w:t>
      </w:r>
      <w:r w:rsidR="00E55231">
        <w:rPr>
          <w:color w:val="auto"/>
        </w:rPr>
        <w:t>ch as applying engine oil to</w:t>
      </w:r>
      <w:r w:rsidRPr="001D7566">
        <w:rPr>
          <w:color w:val="auto"/>
        </w:rPr>
        <w:t xml:space="preserve"> stems</w:t>
      </w:r>
      <w:r w:rsidR="00E55231">
        <w:rPr>
          <w:color w:val="auto"/>
        </w:rPr>
        <w:t xml:space="preserve"> whichh have been cut</w:t>
      </w:r>
      <w:r w:rsidRPr="001D7566">
        <w:rPr>
          <w:color w:val="auto"/>
        </w:rPr>
        <w:t xml:space="preserve">.  </w:t>
      </w:r>
    </w:p>
    <w:p w14:paraId="28770C62" w14:textId="77777777" w:rsidR="00BA6455" w:rsidRPr="001D7566" w:rsidRDefault="00BA6455" w:rsidP="001D7566">
      <w:pPr>
        <w:pStyle w:val="ListParagraph"/>
        <w:numPr>
          <w:ilvl w:val="0"/>
          <w:numId w:val="0"/>
        </w:numPr>
        <w:jc w:val="left"/>
        <w:rPr>
          <w:color w:val="auto"/>
        </w:rPr>
      </w:pPr>
    </w:p>
    <w:p w14:paraId="7A22DF98" w14:textId="77777777" w:rsidR="00BA6455" w:rsidRPr="001D7566" w:rsidRDefault="00BA6455" w:rsidP="001D7566">
      <w:pPr>
        <w:pStyle w:val="ListParagraph"/>
        <w:numPr>
          <w:ilvl w:val="0"/>
          <w:numId w:val="0"/>
        </w:numPr>
        <w:jc w:val="left"/>
        <w:rPr>
          <w:color w:val="auto"/>
        </w:rPr>
      </w:pPr>
    </w:p>
    <w:p w14:paraId="26E8BBD0" w14:textId="77777777" w:rsidR="00BA6455" w:rsidRPr="001D7566" w:rsidRDefault="00BA6455" w:rsidP="001D7566">
      <w:pPr>
        <w:jc w:val="left"/>
        <w:rPr>
          <w:lang w:val="en-US"/>
        </w:rPr>
      </w:pPr>
    </w:p>
    <w:p w14:paraId="4979DC20" w14:textId="19AD647D" w:rsidR="00BA6455" w:rsidRPr="001D7566" w:rsidRDefault="00BA6455" w:rsidP="001D7566">
      <w:pPr>
        <w:jc w:val="left"/>
        <w:rPr>
          <w:lang w:val="en-US"/>
        </w:rPr>
      </w:pPr>
    </w:p>
    <w:p w14:paraId="35FED16F" w14:textId="77777777" w:rsidR="00803568" w:rsidRDefault="00803568">
      <w:pPr>
        <w:jc w:val="left"/>
        <w:rPr>
          <w:b/>
          <w:bCs/>
        </w:rPr>
      </w:pPr>
      <w:bookmarkStart w:id="249" w:name="_Toc311123580"/>
    </w:p>
    <w:p w14:paraId="0BB54F04" w14:textId="77777777" w:rsidR="00803568" w:rsidRDefault="00803568">
      <w:pPr>
        <w:jc w:val="left"/>
        <w:rPr>
          <w:b/>
          <w:bCs/>
        </w:rPr>
      </w:pPr>
    </w:p>
    <w:p w14:paraId="45A50F10" w14:textId="77777777" w:rsidR="00803568" w:rsidRDefault="00803568">
      <w:pPr>
        <w:jc w:val="left"/>
        <w:rPr>
          <w:b/>
          <w:bCs/>
        </w:rPr>
      </w:pPr>
    </w:p>
    <w:p w14:paraId="683FC502" w14:textId="77777777" w:rsidR="00803568" w:rsidRDefault="00803568" w:rsidP="00803568">
      <w:pPr>
        <w:pStyle w:val="Heading1"/>
        <w:ind w:left="0"/>
      </w:pPr>
      <w:bookmarkStart w:id="250" w:name="_Toc318471306"/>
      <w:bookmarkStart w:id="251" w:name="_Toc325275311"/>
      <w:r>
        <w:lastRenderedPageBreak/>
        <w:t>ANNEX 3:  IMPORTANT FODDER / BROWSE SPECIES</w:t>
      </w:r>
      <w:bookmarkEnd w:id="250"/>
      <w:bookmarkEnd w:id="251"/>
    </w:p>
    <w:p w14:paraId="058A3730" w14:textId="77777777" w:rsidR="00803568" w:rsidRDefault="00803568" w:rsidP="00803568">
      <w:r w:rsidRPr="00EE5120">
        <w:t xml:space="preserve">(Limit cutting and leave substantial clumps of these) </w:t>
      </w:r>
    </w:p>
    <w:p w14:paraId="21308538" w14:textId="7175C2A7" w:rsidR="00DF2167" w:rsidRDefault="00DF2167">
      <w:pPr>
        <w:jc w:val="left"/>
      </w:pPr>
    </w:p>
    <w:tbl>
      <w:tblPr>
        <w:tblStyle w:val="TableGrid"/>
        <w:tblW w:w="0" w:type="auto"/>
        <w:tblLayout w:type="fixed"/>
        <w:tblLook w:val="04A0" w:firstRow="1" w:lastRow="0" w:firstColumn="1" w:lastColumn="0" w:noHBand="0" w:noVBand="1"/>
      </w:tblPr>
      <w:tblGrid>
        <w:gridCol w:w="1526"/>
        <w:gridCol w:w="1417"/>
        <w:gridCol w:w="1588"/>
        <w:gridCol w:w="1985"/>
        <w:gridCol w:w="2381"/>
      </w:tblGrid>
      <w:tr w:rsidR="00BA6455" w:rsidRPr="00613FD3" w14:paraId="360627C5" w14:textId="77777777" w:rsidTr="001D7566">
        <w:trPr>
          <w:trHeight w:val="637"/>
        </w:trPr>
        <w:tc>
          <w:tcPr>
            <w:tcW w:w="8897" w:type="dxa"/>
            <w:gridSpan w:val="5"/>
          </w:tcPr>
          <w:bookmarkEnd w:id="249"/>
          <w:p w14:paraId="3309B43C" w14:textId="77777777" w:rsidR="00BA6455" w:rsidRDefault="00BA6455" w:rsidP="00BA6455">
            <w:pPr>
              <w:widowControl w:val="0"/>
              <w:autoSpaceDE w:val="0"/>
              <w:autoSpaceDN w:val="0"/>
              <w:adjustRightInd w:val="0"/>
              <w:spacing w:after="240"/>
              <w:rPr>
                <w:rFonts w:ascii="Helvetica" w:hAnsi="Helvetica" w:cs="Helvetica"/>
                <w:sz w:val="16"/>
                <w:szCs w:val="16"/>
                <w:lang w:val="en-US"/>
              </w:rPr>
            </w:pPr>
            <w:r w:rsidRPr="00613FD3">
              <w:rPr>
                <w:rFonts w:ascii="Helvetica" w:hAnsi="Helvetica" w:cs="Helvetica"/>
                <w:sz w:val="16"/>
                <w:szCs w:val="16"/>
                <w:lang w:val="en-US"/>
              </w:rPr>
              <w:t xml:space="preserve">References are made in the table to two useful texts (and page numbers) for identification and information: </w:t>
            </w:r>
          </w:p>
          <w:p w14:paraId="16542EAD" w14:textId="77777777" w:rsidR="00BA6455" w:rsidRDefault="00BA6455" w:rsidP="00BA6455">
            <w:pPr>
              <w:widowControl w:val="0"/>
              <w:autoSpaceDE w:val="0"/>
              <w:autoSpaceDN w:val="0"/>
              <w:adjustRightInd w:val="0"/>
              <w:spacing w:after="240"/>
              <w:rPr>
                <w:rFonts w:ascii="MS Gothic" w:eastAsia="MS Gothic" w:hAnsi="MS Gothic" w:cs="MS Gothic"/>
                <w:sz w:val="16"/>
                <w:szCs w:val="16"/>
                <w:lang w:val="en-US"/>
              </w:rPr>
            </w:pPr>
            <w:r w:rsidRPr="00613FD3">
              <w:rPr>
                <w:rFonts w:ascii="Helvetica" w:hAnsi="Helvetica" w:cs="Helvetica"/>
                <w:sz w:val="16"/>
                <w:szCs w:val="16"/>
                <w:lang w:val="en-US"/>
              </w:rPr>
              <w:t xml:space="preserve">TAN </w:t>
            </w:r>
            <w:r>
              <w:rPr>
                <w:rFonts w:ascii="Helvetica" w:hAnsi="Helvetica" w:cs="Helvetica"/>
                <w:sz w:val="16"/>
                <w:szCs w:val="16"/>
                <w:lang w:val="en-US"/>
              </w:rPr>
              <w:t xml:space="preserve"> = T</w:t>
            </w:r>
            <w:r w:rsidRPr="00613FD3">
              <w:rPr>
                <w:rFonts w:ascii="Helvetica" w:hAnsi="Helvetica" w:cs="Helvetica"/>
                <w:sz w:val="16"/>
                <w:szCs w:val="16"/>
                <w:lang w:val="en-US"/>
              </w:rPr>
              <w:t>he Namibian Tree Atlas (Curtis &amp; Mannheimer, 2005)</w:t>
            </w:r>
          </w:p>
          <w:p w14:paraId="368F644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vW&amp;vW </w:t>
            </w:r>
            <w:r>
              <w:rPr>
                <w:rFonts w:ascii="Helvetica" w:hAnsi="Helvetica" w:cs="Helvetica"/>
                <w:sz w:val="16"/>
                <w:szCs w:val="16"/>
                <w:lang w:val="en-US"/>
              </w:rPr>
              <w:t xml:space="preserve">= </w:t>
            </w:r>
            <w:r w:rsidRPr="00613FD3">
              <w:rPr>
                <w:rFonts w:ascii="Helvetica" w:hAnsi="Helvetica" w:cs="Helvetica"/>
                <w:sz w:val="16"/>
                <w:szCs w:val="16"/>
                <w:lang w:val="en-US"/>
              </w:rPr>
              <w:t xml:space="preserve">Field Guide to Trees of Southern Africa (van Wyk and van Wyk, 1997) </w:t>
            </w:r>
          </w:p>
        </w:tc>
      </w:tr>
      <w:tr w:rsidR="00BA6455" w:rsidRPr="00613FD3" w14:paraId="7262ECE3" w14:textId="77777777" w:rsidTr="001D7566">
        <w:trPr>
          <w:trHeight w:val="445"/>
        </w:trPr>
        <w:tc>
          <w:tcPr>
            <w:tcW w:w="1526" w:type="dxa"/>
          </w:tcPr>
          <w:p w14:paraId="25308AB5"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b/>
                <w:bCs/>
                <w:sz w:val="16"/>
                <w:szCs w:val="16"/>
                <w:lang w:val="en-US"/>
              </w:rPr>
              <w:t xml:space="preserve">Scientific Name </w:t>
            </w:r>
          </w:p>
        </w:tc>
        <w:tc>
          <w:tcPr>
            <w:tcW w:w="1417" w:type="dxa"/>
          </w:tcPr>
          <w:p w14:paraId="524608EF"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b/>
                <w:bCs/>
                <w:sz w:val="16"/>
                <w:szCs w:val="16"/>
                <w:lang w:val="en-US"/>
              </w:rPr>
              <w:t xml:space="preserve">English Name </w:t>
            </w:r>
          </w:p>
        </w:tc>
        <w:tc>
          <w:tcPr>
            <w:tcW w:w="1588" w:type="dxa"/>
          </w:tcPr>
          <w:p w14:paraId="63D1A817"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b/>
                <w:bCs/>
                <w:sz w:val="16"/>
                <w:szCs w:val="16"/>
                <w:lang w:val="en-US"/>
              </w:rPr>
              <w:t xml:space="preserve">Afrikaans Name </w:t>
            </w:r>
          </w:p>
        </w:tc>
        <w:tc>
          <w:tcPr>
            <w:tcW w:w="1985" w:type="dxa"/>
          </w:tcPr>
          <w:p w14:paraId="7D2A7070"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b/>
                <w:bCs/>
                <w:sz w:val="16"/>
                <w:szCs w:val="16"/>
                <w:lang w:val="en-US"/>
              </w:rPr>
              <w:t xml:space="preserve">Oshwambo Otjiherero </w:t>
            </w:r>
          </w:p>
          <w:p w14:paraId="60288314"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06DCD622" wp14:editId="610F8C73">
                  <wp:extent cx="17145" cy="171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613FD3">
              <w:rPr>
                <w:rFonts w:ascii="Times" w:hAnsi="Times" w:cs="Times"/>
                <w:sz w:val="16"/>
                <w:szCs w:val="16"/>
                <w:lang w:val="en-US"/>
              </w:rPr>
              <w:t xml:space="preserve"> </w:t>
            </w:r>
          </w:p>
        </w:tc>
        <w:tc>
          <w:tcPr>
            <w:tcW w:w="2381" w:type="dxa"/>
          </w:tcPr>
          <w:p w14:paraId="0D3982FD"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2C8BF72A" wp14:editId="1095C281">
                  <wp:extent cx="17145" cy="171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613FD3">
              <w:rPr>
                <w:rFonts w:ascii="Helvetica" w:hAnsi="Helvetica" w:cs="Helvetica"/>
                <w:b/>
                <w:bCs/>
                <w:sz w:val="16"/>
                <w:szCs w:val="16"/>
                <w:lang w:val="en-US"/>
              </w:rPr>
              <w:t xml:space="preserve">Comment </w:t>
            </w:r>
          </w:p>
        </w:tc>
      </w:tr>
      <w:tr w:rsidR="00BA6455" w:rsidRPr="00613FD3" w14:paraId="73CDC49C" w14:textId="77777777" w:rsidTr="001D7566">
        <w:trPr>
          <w:trHeight w:val="587"/>
        </w:trPr>
        <w:tc>
          <w:tcPr>
            <w:tcW w:w="1526" w:type="dxa"/>
          </w:tcPr>
          <w:p w14:paraId="5826BD85"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Bauhinia petersiana </w:t>
            </w:r>
          </w:p>
        </w:tc>
        <w:tc>
          <w:tcPr>
            <w:tcW w:w="1417" w:type="dxa"/>
          </w:tcPr>
          <w:p w14:paraId="6141774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Coffee neat’s foot </w:t>
            </w:r>
          </w:p>
        </w:tc>
        <w:tc>
          <w:tcPr>
            <w:tcW w:w="1588" w:type="dxa"/>
          </w:tcPr>
          <w:p w14:paraId="278A929A"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Koffiebos </w:t>
            </w:r>
          </w:p>
        </w:tc>
        <w:tc>
          <w:tcPr>
            <w:tcW w:w="1985" w:type="dxa"/>
          </w:tcPr>
          <w:p w14:paraId="0A26D851"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Omutwanghuta / Omukatjipera</w:t>
            </w:r>
          </w:p>
        </w:tc>
        <w:tc>
          <w:tcPr>
            <w:tcW w:w="2381" w:type="dxa"/>
          </w:tcPr>
          <w:p w14:paraId="0F45620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Associated with deep sands. Can get dense TAN 212, vW&amp;vW 372/3</w:t>
            </w:r>
          </w:p>
        </w:tc>
      </w:tr>
      <w:tr w:rsidR="00BA6455" w:rsidRPr="00613FD3" w14:paraId="35A4D28E" w14:textId="77777777" w:rsidTr="001D7566">
        <w:tc>
          <w:tcPr>
            <w:tcW w:w="1526" w:type="dxa"/>
          </w:tcPr>
          <w:p w14:paraId="37FC855D"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Combretum apiculatum </w:t>
            </w:r>
          </w:p>
        </w:tc>
        <w:tc>
          <w:tcPr>
            <w:tcW w:w="1417" w:type="dxa"/>
          </w:tcPr>
          <w:p w14:paraId="6D9521D1"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Kudu bush, red bushwillow </w:t>
            </w:r>
          </w:p>
        </w:tc>
        <w:tc>
          <w:tcPr>
            <w:tcW w:w="1588" w:type="dxa"/>
          </w:tcPr>
          <w:p w14:paraId="0D3F316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Koedoebos </w:t>
            </w:r>
          </w:p>
        </w:tc>
        <w:tc>
          <w:tcPr>
            <w:tcW w:w="1985" w:type="dxa"/>
          </w:tcPr>
          <w:p w14:paraId="4C564A27"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Omumbuti / Omunaluko </w:t>
            </w:r>
          </w:p>
        </w:tc>
        <w:tc>
          <w:tcPr>
            <w:tcW w:w="2381" w:type="dxa"/>
          </w:tcPr>
          <w:p w14:paraId="256793EF"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5C5383D6" wp14:editId="0AF592B2">
                  <wp:extent cx="17145" cy="1714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11A30288"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Pr>
                <w:rFonts w:ascii="Helvetica" w:hAnsi="Helvetica" w:cs="Helvetica"/>
                <w:sz w:val="16"/>
                <w:szCs w:val="16"/>
                <w:lang w:val="en-US"/>
              </w:rPr>
              <w:t xml:space="preserve">Can get dense  </w:t>
            </w:r>
            <w:r w:rsidRPr="00613FD3">
              <w:rPr>
                <w:rFonts w:ascii="Helvetica" w:hAnsi="Helvetica" w:cs="Helvetica"/>
                <w:sz w:val="16"/>
                <w:szCs w:val="16"/>
                <w:lang w:val="en-US"/>
              </w:rPr>
              <w:t xml:space="preserve">TAN 468, vW&amp;vW 328/1 </w:t>
            </w:r>
          </w:p>
        </w:tc>
      </w:tr>
      <w:tr w:rsidR="00BA6455" w:rsidRPr="00613FD3" w14:paraId="05624674" w14:textId="77777777" w:rsidTr="001D7566">
        <w:tc>
          <w:tcPr>
            <w:tcW w:w="1526" w:type="dxa"/>
          </w:tcPr>
          <w:p w14:paraId="0F2E5F71"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Combretum hereroense </w:t>
            </w:r>
          </w:p>
        </w:tc>
        <w:tc>
          <w:tcPr>
            <w:tcW w:w="1417" w:type="dxa"/>
          </w:tcPr>
          <w:p w14:paraId="01101AF7"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Mouse-eared combretum </w:t>
            </w:r>
          </w:p>
        </w:tc>
        <w:tc>
          <w:tcPr>
            <w:tcW w:w="1588" w:type="dxa"/>
          </w:tcPr>
          <w:p w14:paraId="61E72FF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Kierieklapper </w:t>
            </w:r>
          </w:p>
        </w:tc>
        <w:tc>
          <w:tcPr>
            <w:tcW w:w="1985" w:type="dxa"/>
          </w:tcPr>
          <w:p w14:paraId="7D275C49"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0A096400" wp14:editId="254E035B">
                  <wp:extent cx="17145" cy="1714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613FD3">
              <w:rPr>
                <w:rFonts w:ascii="Times" w:hAnsi="Times" w:cs="Times"/>
                <w:sz w:val="16"/>
                <w:szCs w:val="16"/>
                <w:lang w:val="en-US"/>
              </w:rPr>
              <w:t xml:space="preserve"> </w:t>
            </w:r>
          </w:p>
        </w:tc>
        <w:tc>
          <w:tcPr>
            <w:tcW w:w="2381" w:type="dxa"/>
          </w:tcPr>
          <w:p w14:paraId="6A0C4E1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478, vW&amp;vW 332/1 </w:t>
            </w:r>
          </w:p>
          <w:p w14:paraId="751D7018"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3CE38C1B" wp14:editId="0082BDAE">
                  <wp:extent cx="17145" cy="171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613FD3">
              <w:rPr>
                <w:rFonts w:ascii="Times" w:hAnsi="Times" w:cs="Times"/>
                <w:sz w:val="16"/>
                <w:szCs w:val="16"/>
                <w:lang w:val="en-US"/>
              </w:rPr>
              <w:t xml:space="preserve"> </w:t>
            </w:r>
          </w:p>
        </w:tc>
      </w:tr>
      <w:tr w:rsidR="00BA6455" w:rsidRPr="00613FD3" w14:paraId="21AE11E7" w14:textId="77777777" w:rsidTr="001D7566">
        <w:tc>
          <w:tcPr>
            <w:tcW w:w="1526" w:type="dxa"/>
          </w:tcPr>
          <w:p w14:paraId="26357BD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Croton gratissimus </w:t>
            </w:r>
          </w:p>
        </w:tc>
        <w:tc>
          <w:tcPr>
            <w:tcW w:w="1417" w:type="dxa"/>
          </w:tcPr>
          <w:p w14:paraId="6CDC2385"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Lavender croton </w:t>
            </w:r>
          </w:p>
        </w:tc>
        <w:tc>
          <w:tcPr>
            <w:tcW w:w="1588" w:type="dxa"/>
          </w:tcPr>
          <w:p w14:paraId="544B854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Laventelbos </w:t>
            </w:r>
          </w:p>
        </w:tc>
        <w:tc>
          <w:tcPr>
            <w:tcW w:w="1985" w:type="dxa"/>
          </w:tcPr>
          <w:p w14:paraId="7045A8A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Mbango / Omumbango </w:t>
            </w:r>
          </w:p>
        </w:tc>
        <w:tc>
          <w:tcPr>
            <w:tcW w:w="2381" w:type="dxa"/>
          </w:tcPr>
          <w:p w14:paraId="3B64B630"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326, vW&amp;vW 86/3 </w:t>
            </w:r>
          </w:p>
        </w:tc>
      </w:tr>
      <w:tr w:rsidR="00BA6455" w:rsidRPr="00613FD3" w14:paraId="50DD9127" w14:textId="77777777" w:rsidTr="001D7566">
        <w:tc>
          <w:tcPr>
            <w:tcW w:w="1526" w:type="dxa"/>
          </w:tcPr>
          <w:p w14:paraId="2DF182D1"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Dombeya rotundifolia </w:t>
            </w:r>
          </w:p>
        </w:tc>
        <w:tc>
          <w:tcPr>
            <w:tcW w:w="1417" w:type="dxa"/>
          </w:tcPr>
          <w:p w14:paraId="253452B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Wild pear </w:t>
            </w:r>
          </w:p>
        </w:tc>
        <w:tc>
          <w:tcPr>
            <w:tcW w:w="1588" w:type="dxa"/>
          </w:tcPr>
          <w:p w14:paraId="6356C2B9"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Drolpeer </w:t>
            </w:r>
          </w:p>
        </w:tc>
        <w:tc>
          <w:tcPr>
            <w:tcW w:w="1985" w:type="dxa"/>
          </w:tcPr>
          <w:p w14:paraId="1279178A"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Omuryahere </w:t>
            </w:r>
          </w:p>
        </w:tc>
        <w:tc>
          <w:tcPr>
            <w:tcW w:w="2381" w:type="dxa"/>
          </w:tcPr>
          <w:p w14:paraId="4A88C4ED"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32B375D5" wp14:editId="29BC3A02">
                  <wp:extent cx="17145" cy="1714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7BF78FF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452, vW&amp;vW 234/3 </w:t>
            </w:r>
          </w:p>
          <w:p w14:paraId="635BB938"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350A2499" wp14:editId="612AD6D0">
                  <wp:extent cx="17145" cy="171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613FD3">
              <w:rPr>
                <w:rFonts w:ascii="Times" w:hAnsi="Times" w:cs="Times"/>
                <w:sz w:val="16"/>
                <w:szCs w:val="16"/>
                <w:lang w:val="en-US"/>
              </w:rPr>
              <w:t xml:space="preserve"> </w:t>
            </w:r>
          </w:p>
        </w:tc>
      </w:tr>
      <w:tr w:rsidR="00BA6455" w:rsidRPr="00613FD3" w14:paraId="39AA123F" w14:textId="77777777" w:rsidTr="001D7566">
        <w:tc>
          <w:tcPr>
            <w:tcW w:w="1526" w:type="dxa"/>
          </w:tcPr>
          <w:p w14:paraId="5F167004" w14:textId="77777777" w:rsidR="00BA6455" w:rsidRDefault="00BA6455" w:rsidP="00BA6455">
            <w:pPr>
              <w:widowControl w:val="0"/>
              <w:autoSpaceDE w:val="0"/>
              <w:autoSpaceDN w:val="0"/>
              <w:adjustRightInd w:val="0"/>
              <w:spacing w:after="240"/>
              <w:rPr>
                <w:rFonts w:ascii="Helvetica" w:hAnsi="Helvetica" w:cs="Helvetica"/>
                <w:i/>
                <w:iCs/>
                <w:sz w:val="16"/>
                <w:szCs w:val="16"/>
                <w:lang w:val="en-US"/>
              </w:rPr>
            </w:pPr>
            <w:r w:rsidRPr="00613FD3">
              <w:rPr>
                <w:rFonts w:ascii="Helvetica" w:hAnsi="Helvetica" w:cs="Helvetica"/>
                <w:i/>
                <w:iCs/>
                <w:sz w:val="16"/>
                <w:szCs w:val="16"/>
                <w:lang w:val="en-US"/>
              </w:rPr>
              <w:t>Ehretria alba</w:t>
            </w:r>
          </w:p>
          <w:p w14:paraId="7AD4240A"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 Ehretria rigida) </w:t>
            </w:r>
          </w:p>
        </w:tc>
        <w:tc>
          <w:tcPr>
            <w:tcW w:w="1417" w:type="dxa"/>
          </w:tcPr>
          <w:p w14:paraId="377784A0"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White puzzle-bush </w:t>
            </w:r>
          </w:p>
        </w:tc>
        <w:tc>
          <w:tcPr>
            <w:tcW w:w="1588" w:type="dxa"/>
          </w:tcPr>
          <w:p w14:paraId="7F27C4AA"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Deurmekaarbos </w:t>
            </w:r>
          </w:p>
        </w:tc>
        <w:tc>
          <w:tcPr>
            <w:tcW w:w="1985" w:type="dxa"/>
          </w:tcPr>
          <w:p w14:paraId="33B0A618"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Omusepa </w:t>
            </w:r>
          </w:p>
        </w:tc>
        <w:tc>
          <w:tcPr>
            <w:tcW w:w="2381" w:type="dxa"/>
          </w:tcPr>
          <w:p w14:paraId="1AE0B5C5"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565, vW&amp;vW 162/4 </w:t>
            </w:r>
          </w:p>
        </w:tc>
      </w:tr>
      <w:tr w:rsidR="00BA6455" w:rsidRPr="00613FD3" w14:paraId="36F95EB8" w14:textId="77777777" w:rsidTr="001D7566">
        <w:tc>
          <w:tcPr>
            <w:tcW w:w="1526" w:type="dxa"/>
          </w:tcPr>
          <w:p w14:paraId="4C8ABFE5"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Euclea undulata </w:t>
            </w:r>
          </w:p>
        </w:tc>
        <w:tc>
          <w:tcPr>
            <w:tcW w:w="1417" w:type="dxa"/>
          </w:tcPr>
          <w:p w14:paraId="01F0993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Common guarri </w:t>
            </w:r>
          </w:p>
        </w:tc>
        <w:tc>
          <w:tcPr>
            <w:tcW w:w="1588" w:type="dxa"/>
          </w:tcPr>
          <w:p w14:paraId="0631E750"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Gewone ghwarrie / besembos </w:t>
            </w:r>
          </w:p>
        </w:tc>
        <w:tc>
          <w:tcPr>
            <w:tcW w:w="1985" w:type="dxa"/>
          </w:tcPr>
          <w:p w14:paraId="43839ADE"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Omukarambandje </w:t>
            </w:r>
          </w:p>
        </w:tc>
        <w:tc>
          <w:tcPr>
            <w:tcW w:w="2381" w:type="dxa"/>
          </w:tcPr>
          <w:p w14:paraId="2AD906F7"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437FC7DC" wp14:editId="1823206F">
                  <wp:extent cx="17145" cy="171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62ECF17E"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514, vW&amp;vW 340/3 </w:t>
            </w:r>
          </w:p>
        </w:tc>
      </w:tr>
      <w:tr w:rsidR="00BA6455" w:rsidRPr="00613FD3" w14:paraId="3FA51D25" w14:textId="77777777" w:rsidTr="001D7566">
        <w:tc>
          <w:tcPr>
            <w:tcW w:w="1526" w:type="dxa"/>
          </w:tcPr>
          <w:p w14:paraId="17B37A8F"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Grewia bicolor </w:t>
            </w:r>
          </w:p>
        </w:tc>
        <w:tc>
          <w:tcPr>
            <w:tcW w:w="1417" w:type="dxa"/>
          </w:tcPr>
          <w:p w14:paraId="5B717EE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Two-coloured raisin bush </w:t>
            </w:r>
          </w:p>
        </w:tc>
        <w:tc>
          <w:tcPr>
            <w:tcW w:w="1588" w:type="dxa"/>
          </w:tcPr>
          <w:p w14:paraId="2C1DBA7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Pr>
                <w:rFonts w:ascii="Helvetica" w:hAnsi="Helvetica" w:cs="Helvetica"/>
                <w:sz w:val="16"/>
                <w:szCs w:val="16"/>
                <w:lang w:val="en-US"/>
              </w:rPr>
              <w:t>b</w:t>
            </w:r>
            <w:r w:rsidRPr="00613FD3">
              <w:rPr>
                <w:rFonts w:ascii="Helvetica" w:hAnsi="Helvetica" w:cs="Helvetica"/>
                <w:sz w:val="16"/>
                <w:szCs w:val="16"/>
                <w:lang w:val="en-US"/>
              </w:rPr>
              <w:t xml:space="preserve">asterrosyntjie </w:t>
            </w:r>
          </w:p>
        </w:tc>
        <w:tc>
          <w:tcPr>
            <w:tcW w:w="1985" w:type="dxa"/>
          </w:tcPr>
          <w:p w14:paraId="0B87EFBB"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Omuhonga / Omundjembere </w:t>
            </w:r>
          </w:p>
        </w:tc>
        <w:tc>
          <w:tcPr>
            <w:tcW w:w="2381" w:type="dxa"/>
          </w:tcPr>
          <w:p w14:paraId="790493C0"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428, vW&amp;vW 236/4 </w:t>
            </w:r>
          </w:p>
        </w:tc>
      </w:tr>
      <w:tr w:rsidR="00BA6455" w:rsidRPr="00613FD3" w14:paraId="1C585329" w14:textId="77777777" w:rsidTr="001D7566">
        <w:tc>
          <w:tcPr>
            <w:tcW w:w="1526" w:type="dxa"/>
          </w:tcPr>
          <w:p w14:paraId="3C5BD99A"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Grewia flava </w:t>
            </w:r>
          </w:p>
        </w:tc>
        <w:tc>
          <w:tcPr>
            <w:tcW w:w="1417" w:type="dxa"/>
          </w:tcPr>
          <w:p w14:paraId="2AB7B586"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Velvet Raisin </w:t>
            </w:r>
          </w:p>
          <w:p w14:paraId="64BBA195"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sz w:val="16"/>
                <w:szCs w:val="16"/>
                <w:lang w:val="en-US"/>
              </w:rPr>
              <w:t xml:space="preserve"> </w:t>
            </w:r>
          </w:p>
        </w:tc>
        <w:tc>
          <w:tcPr>
            <w:tcW w:w="1588" w:type="dxa"/>
          </w:tcPr>
          <w:p w14:paraId="0D32AB0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Rosyntjiebos </w:t>
            </w:r>
          </w:p>
        </w:tc>
        <w:tc>
          <w:tcPr>
            <w:tcW w:w="1985" w:type="dxa"/>
          </w:tcPr>
          <w:p w14:paraId="6BD89DA2"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16A0102D" wp14:editId="15995DA0">
                  <wp:extent cx="17145" cy="171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70244B7B"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Omuvapu </w:t>
            </w:r>
          </w:p>
          <w:p w14:paraId="3B70A2CC" w14:textId="77777777" w:rsidR="00BA6455" w:rsidRPr="00613FD3" w:rsidRDefault="00BA6455" w:rsidP="00BA6455">
            <w:pPr>
              <w:widowControl w:val="0"/>
              <w:autoSpaceDE w:val="0"/>
              <w:autoSpaceDN w:val="0"/>
              <w:adjustRightInd w:val="0"/>
              <w:rPr>
                <w:rFonts w:ascii="Times" w:hAnsi="Times" w:cs="Times"/>
                <w:sz w:val="16"/>
                <w:szCs w:val="16"/>
                <w:lang w:val="en-US"/>
              </w:rPr>
            </w:pPr>
            <w:r w:rsidRPr="00613FD3">
              <w:rPr>
                <w:rFonts w:ascii="Times" w:hAnsi="Times" w:cs="Times"/>
                <w:noProof/>
                <w:sz w:val="16"/>
                <w:szCs w:val="16"/>
                <w:lang w:eastAsia="en-GB"/>
              </w:rPr>
              <w:drawing>
                <wp:inline distT="0" distB="0" distL="0" distR="0" wp14:anchorId="37A97D58" wp14:editId="7C3A77F9">
                  <wp:extent cx="17145" cy="1714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613FD3">
              <w:rPr>
                <w:rFonts w:ascii="Times" w:hAnsi="Times" w:cs="Times"/>
                <w:sz w:val="16"/>
                <w:szCs w:val="16"/>
                <w:lang w:val="en-US"/>
              </w:rPr>
              <w:t xml:space="preserve"> </w:t>
            </w:r>
          </w:p>
        </w:tc>
        <w:tc>
          <w:tcPr>
            <w:tcW w:w="2381" w:type="dxa"/>
          </w:tcPr>
          <w:p w14:paraId="6B224259"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432, vW&amp;vW 238/2 </w:t>
            </w:r>
          </w:p>
        </w:tc>
      </w:tr>
      <w:tr w:rsidR="00BA6455" w:rsidRPr="00613FD3" w14:paraId="19B200D9" w14:textId="77777777" w:rsidTr="001D7566">
        <w:tc>
          <w:tcPr>
            <w:tcW w:w="1526" w:type="dxa"/>
          </w:tcPr>
          <w:p w14:paraId="037B0512"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Grewia flavescens </w:t>
            </w:r>
          </w:p>
        </w:tc>
        <w:tc>
          <w:tcPr>
            <w:tcW w:w="1417" w:type="dxa"/>
          </w:tcPr>
          <w:p w14:paraId="217E275B"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Sandpaper raisin </w:t>
            </w:r>
          </w:p>
        </w:tc>
        <w:tc>
          <w:tcPr>
            <w:tcW w:w="1588" w:type="dxa"/>
          </w:tcPr>
          <w:p w14:paraId="7FB8A127"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Skurweblaar rosyntjie </w:t>
            </w:r>
          </w:p>
        </w:tc>
        <w:tc>
          <w:tcPr>
            <w:tcW w:w="1985" w:type="dxa"/>
          </w:tcPr>
          <w:p w14:paraId="690B3FDD"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Omuhe </w:t>
            </w:r>
          </w:p>
        </w:tc>
        <w:tc>
          <w:tcPr>
            <w:tcW w:w="2381" w:type="dxa"/>
          </w:tcPr>
          <w:p w14:paraId="6F9DF44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434, vW&amp;vW 238/3 </w:t>
            </w:r>
          </w:p>
        </w:tc>
      </w:tr>
      <w:tr w:rsidR="00BA6455" w:rsidRPr="00613FD3" w14:paraId="7DE18301" w14:textId="77777777" w:rsidTr="001D7566">
        <w:tc>
          <w:tcPr>
            <w:tcW w:w="1526" w:type="dxa"/>
          </w:tcPr>
          <w:p w14:paraId="5CD73469"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Tarchonanthus camphorates </w:t>
            </w:r>
          </w:p>
        </w:tc>
        <w:tc>
          <w:tcPr>
            <w:tcW w:w="1417" w:type="dxa"/>
          </w:tcPr>
          <w:p w14:paraId="47028719"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Wild camphor </w:t>
            </w:r>
            <w:r w:rsidRPr="00613FD3">
              <w:rPr>
                <w:rFonts w:ascii="Times" w:hAnsi="Times" w:cs="Times"/>
                <w:sz w:val="16"/>
                <w:szCs w:val="16"/>
                <w:lang w:val="en-US"/>
              </w:rPr>
              <w:t xml:space="preserve"> </w:t>
            </w:r>
          </w:p>
        </w:tc>
        <w:tc>
          <w:tcPr>
            <w:tcW w:w="1588" w:type="dxa"/>
          </w:tcPr>
          <w:p w14:paraId="47059396"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Vaalbos </w:t>
            </w:r>
          </w:p>
        </w:tc>
        <w:tc>
          <w:tcPr>
            <w:tcW w:w="1985" w:type="dxa"/>
          </w:tcPr>
          <w:p w14:paraId="3BFBC29A"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Omuteatupa </w:t>
            </w:r>
          </w:p>
        </w:tc>
        <w:tc>
          <w:tcPr>
            <w:tcW w:w="2381" w:type="dxa"/>
          </w:tcPr>
          <w:p w14:paraId="44655102"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628, vW&amp;vW 112/2 </w:t>
            </w:r>
          </w:p>
        </w:tc>
      </w:tr>
      <w:tr w:rsidR="00BA6455" w:rsidRPr="00613FD3" w14:paraId="3ACC36A4" w14:textId="77777777" w:rsidTr="001D7566">
        <w:tc>
          <w:tcPr>
            <w:tcW w:w="1526" w:type="dxa"/>
          </w:tcPr>
          <w:p w14:paraId="4F6BAFEE"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Terminalia sericea* </w:t>
            </w:r>
          </w:p>
        </w:tc>
        <w:tc>
          <w:tcPr>
            <w:tcW w:w="1417" w:type="dxa"/>
          </w:tcPr>
          <w:p w14:paraId="71490CF5"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Silver cluster-leaf </w:t>
            </w:r>
          </w:p>
        </w:tc>
        <w:tc>
          <w:tcPr>
            <w:tcW w:w="1588" w:type="dxa"/>
          </w:tcPr>
          <w:p w14:paraId="1A83087E"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Geelhout </w:t>
            </w:r>
          </w:p>
        </w:tc>
        <w:tc>
          <w:tcPr>
            <w:tcW w:w="1985" w:type="dxa"/>
          </w:tcPr>
          <w:p w14:paraId="2FE99C6C"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Omuseasetu </w:t>
            </w:r>
          </w:p>
        </w:tc>
        <w:tc>
          <w:tcPr>
            <w:tcW w:w="2381" w:type="dxa"/>
          </w:tcPr>
          <w:p w14:paraId="30229C20"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Pr>
                <w:rFonts w:ascii="Helvetica" w:hAnsi="Helvetica" w:cs="Helvetica"/>
                <w:sz w:val="16"/>
                <w:szCs w:val="16"/>
                <w:lang w:val="en-US"/>
              </w:rPr>
              <w:t xml:space="preserve">Associated with deep sands  </w:t>
            </w:r>
            <w:r w:rsidRPr="00613FD3">
              <w:rPr>
                <w:rFonts w:ascii="Helvetica" w:hAnsi="Helvetica" w:cs="Helvetica"/>
                <w:sz w:val="16"/>
                <w:szCs w:val="16"/>
                <w:lang w:val="en-US"/>
              </w:rPr>
              <w:t xml:space="preserve">TAN 498, vW&amp;vW 174/2 </w:t>
            </w:r>
          </w:p>
        </w:tc>
      </w:tr>
      <w:tr w:rsidR="00DF2167" w:rsidRPr="00613FD3" w14:paraId="76BC0CCA" w14:textId="77777777" w:rsidTr="00DF2167">
        <w:trPr>
          <w:trHeight w:val="622"/>
        </w:trPr>
        <w:tc>
          <w:tcPr>
            <w:tcW w:w="1526" w:type="dxa"/>
          </w:tcPr>
          <w:p w14:paraId="4759023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i/>
                <w:iCs/>
                <w:sz w:val="16"/>
                <w:szCs w:val="16"/>
                <w:lang w:val="en-US"/>
              </w:rPr>
              <w:t xml:space="preserve">Ziziphus mucronata </w:t>
            </w:r>
          </w:p>
        </w:tc>
        <w:tc>
          <w:tcPr>
            <w:tcW w:w="1417" w:type="dxa"/>
          </w:tcPr>
          <w:p w14:paraId="3CB64973" w14:textId="77777777" w:rsidR="00BA6455" w:rsidRPr="009C431C" w:rsidRDefault="00BA6455" w:rsidP="00BA6455">
            <w:pPr>
              <w:widowControl w:val="0"/>
              <w:autoSpaceDE w:val="0"/>
              <w:autoSpaceDN w:val="0"/>
              <w:adjustRightInd w:val="0"/>
              <w:rPr>
                <w:rFonts w:ascii="Times" w:hAnsi="Times" w:cs="Times"/>
                <w:sz w:val="16"/>
                <w:szCs w:val="16"/>
                <w:lang w:val="en-US"/>
              </w:rPr>
            </w:pPr>
          </w:p>
          <w:p w14:paraId="382CA256" w14:textId="77777777" w:rsidR="00BA6455" w:rsidRPr="009C431C" w:rsidRDefault="00BA6455" w:rsidP="00BA6455">
            <w:pPr>
              <w:widowControl w:val="0"/>
              <w:autoSpaceDE w:val="0"/>
              <w:autoSpaceDN w:val="0"/>
              <w:adjustRightInd w:val="0"/>
              <w:spacing w:after="240"/>
              <w:rPr>
                <w:rFonts w:ascii="Times" w:hAnsi="Times" w:cs="Times"/>
                <w:sz w:val="16"/>
                <w:szCs w:val="16"/>
                <w:lang w:val="en-US"/>
              </w:rPr>
            </w:pPr>
            <w:r w:rsidRPr="009C431C">
              <w:rPr>
                <w:rFonts w:ascii="Helvetica" w:hAnsi="Helvetica" w:cs="Helvetica"/>
                <w:iCs/>
                <w:sz w:val="16"/>
                <w:szCs w:val="16"/>
                <w:lang w:val="en-US"/>
              </w:rPr>
              <w:t xml:space="preserve">Buffalo thorn </w:t>
            </w:r>
          </w:p>
        </w:tc>
        <w:tc>
          <w:tcPr>
            <w:tcW w:w="1588" w:type="dxa"/>
          </w:tcPr>
          <w:p w14:paraId="235C83C0" w14:textId="77777777" w:rsidR="00BA6455" w:rsidRPr="009C431C" w:rsidRDefault="00BA6455" w:rsidP="00BA6455">
            <w:pPr>
              <w:widowControl w:val="0"/>
              <w:autoSpaceDE w:val="0"/>
              <w:autoSpaceDN w:val="0"/>
              <w:adjustRightInd w:val="0"/>
              <w:rPr>
                <w:rFonts w:ascii="Times" w:hAnsi="Times" w:cs="Times"/>
                <w:sz w:val="16"/>
                <w:szCs w:val="16"/>
                <w:lang w:val="en-US"/>
              </w:rPr>
            </w:pPr>
          </w:p>
          <w:p w14:paraId="2F3733AB" w14:textId="77777777" w:rsidR="00BA6455" w:rsidRPr="009C431C" w:rsidRDefault="00BA6455" w:rsidP="00BA6455">
            <w:pPr>
              <w:widowControl w:val="0"/>
              <w:autoSpaceDE w:val="0"/>
              <w:autoSpaceDN w:val="0"/>
              <w:adjustRightInd w:val="0"/>
              <w:spacing w:after="240"/>
              <w:rPr>
                <w:rFonts w:ascii="Times" w:hAnsi="Times" w:cs="Times"/>
                <w:sz w:val="16"/>
                <w:szCs w:val="16"/>
                <w:lang w:val="en-US"/>
              </w:rPr>
            </w:pPr>
            <w:r w:rsidRPr="009C431C">
              <w:rPr>
                <w:rFonts w:ascii="Helvetica" w:hAnsi="Helvetica" w:cs="Helvetica"/>
                <w:iCs/>
                <w:sz w:val="16"/>
                <w:szCs w:val="16"/>
                <w:lang w:val="en-US"/>
              </w:rPr>
              <w:t xml:space="preserve">Blinkblaar wag-‘n- bietjie </w:t>
            </w:r>
          </w:p>
        </w:tc>
        <w:tc>
          <w:tcPr>
            <w:tcW w:w="1985" w:type="dxa"/>
          </w:tcPr>
          <w:p w14:paraId="73C5F591"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Omukaru /Omukekete </w:t>
            </w:r>
          </w:p>
        </w:tc>
        <w:tc>
          <w:tcPr>
            <w:tcW w:w="2381" w:type="dxa"/>
          </w:tcPr>
          <w:p w14:paraId="0C6AC2B3" w14:textId="77777777" w:rsidR="00BA6455" w:rsidRPr="00613FD3" w:rsidRDefault="00BA6455" w:rsidP="00BA6455">
            <w:pPr>
              <w:widowControl w:val="0"/>
              <w:autoSpaceDE w:val="0"/>
              <w:autoSpaceDN w:val="0"/>
              <w:adjustRightInd w:val="0"/>
              <w:spacing w:after="240"/>
              <w:rPr>
                <w:rFonts w:ascii="Times" w:hAnsi="Times" w:cs="Times"/>
                <w:sz w:val="16"/>
                <w:szCs w:val="16"/>
                <w:lang w:val="en-US"/>
              </w:rPr>
            </w:pPr>
            <w:r w:rsidRPr="00613FD3">
              <w:rPr>
                <w:rFonts w:ascii="Helvetica" w:hAnsi="Helvetica" w:cs="Helvetica"/>
                <w:sz w:val="16"/>
                <w:szCs w:val="16"/>
                <w:lang w:val="en-US"/>
              </w:rPr>
              <w:t xml:space="preserve">TAN 412, vW&amp;vW 232/2 </w:t>
            </w:r>
          </w:p>
        </w:tc>
      </w:tr>
    </w:tbl>
    <w:p w14:paraId="1561192E" w14:textId="77777777" w:rsidR="009F27CA" w:rsidRDefault="009F27CA" w:rsidP="001D7566">
      <w:pPr>
        <w:pStyle w:val="Heading1"/>
        <w:ind w:left="0"/>
      </w:pPr>
      <w:bookmarkStart w:id="252" w:name="_Toc325275312"/>
      <w:r>
        <w:lastRenderedPageBreak/>
        <w:br w:type="page"/>
      </w:r>
    </w:p>
    <w:p w14:paraId="7A29ACE9" w14:textId="75A350D6" w:rsidR="00BA6455" w:rsidRDefault="00BA6455" w:rsidP="001D7566">
      <w:pPr>
        <w:pStyle w:val="Heading1"/>
        <w:ind w:left="0"/>
      </w:pPr>
      <w:r>
        <w:lastRenderedPageBreak/>
        <w:t>APPENDIX C:  ISSUES AND RESPONSES IN THE SEA</w:t>
      </w:r>
      <w:bookmarkEnd w:id="252"/>
    </w:p>
    <w:p w14:paraId="2BDB5431" w14:textId="77777777" w:rsidR="00BA6455" w:rsidRPr="004F119D" w:rsidRDefault="00BA6455" w:rsidP="00BA6455">
      <w:pPr>
        <w:rPr>
          <w:b/>
          <w:lang w:val="en-US"/>
        </w:rPr>
      </w:pPr>
      <w:r w:rsidRPr="004F119D">
        <w:rPr>
          <w:b/>
          <w:lang w:val="en-US"/>
        </w:rPr>
        <w:t>IAP 1: Colin Christian</w:t>
      </w:r>
      <w:r w:rsidRPr="004F119D">
        <w:rPr>
          <w:b/>
          <w:lang w:val="en-US"/>
        </w:rPr>
        <w:tab/>
      </w:r>
      <w:r w:rsidRPr="004F119D">
        <w:rPr>
          <w:b/>
          <w:lang w:val="en-US"/>
        </w:rPr>
        <w:tab/>
        <w:t>25 Nov 2015</w:t>
      </w:r>
    </w:p>
    <w:p w14:paraId="1839A4DC" w14:textId="77777777" w:rsidR="00BA6455" w:rsidRDefault="00BA6455" w:rsidP="00BA6455">
      <w:pPr>
        <w:rPr>
          <w:lang w:val="en-US"/>
        </w:rPr>
      </w:pPr>
    </w:p>
    <w:p w14:paraId="76764337" w14:textId="77777777" w:rsidR="00BA6455" w:rsidRDefault="00BA6455" w:rsidP="00BA6455">
      <w:pPr>
        <w:spacing w:before="20"/>
        <w:rPr>
          <w:rFonts w:cs="Arial"/>
          <w:szCs w:val="22"/>
        </w:rPr>
      </w:pPr>
      <w:r>
        <w:rPr>
          <w:rFonts w:cs="Arial"/>
          <w:szCs w:val="22"/>
        </w:rPr>
        <w:t>In response to your request to review the DRAFT SEA Scoping Document, I have put together the following document for your consideration.</w:t>
      </w:r>
    </w:p>
    <w:p w14:paraId="31FD9722" w14:textId="77777777" w:rsidR="00BA6455" w:rsidRDefault="00BA6455" w:rsidP="00BA6455">
      <w:pPr>
        <w:spacing w:before="20"/>
        <w:rPr>
          <w:rFonts w:cs="Arial"/>
          <w:szCs w:val="22"/>
        </w:rPr>
      </w:pPr>
    </w:p>
    <w:p w14:paraId="689BBA75" w14:textId="77777777" w:rsidR="00BA6455" w:rsidRDefault="00BA6455" w:rsidP="00BA6455">
      <w:pPr>
        <w:spacing w:before="20"/>
        <w:rPr>
          <w:rFonts w:cs="Arial"/>
          <w:szCs w:val="22"/>
        </w:rPr>
      </w:pPr>
      <w:r>
        <w:rPr>
          <w:rFonts w:cs="Arial"/>
          <w:szCs w:val="22"/>
        </w:rPr>
        <w:t>I would like to preface this document as follows:-</w:t>
      </w:r>
    </w:p>
    <w:p w14:paraId="394D02CE" w14:textId="77777777" w:rsidR="00BA6455" w:rsidRDefault="00BA6455" w:rsidP="00BA6455">
      <w:pPr>
        <w:spacing w:before="20"/>
        <w:rPr>
          <w:rFonts w:cs="Arial"/>
          <w:szCs w:val="22"/>
        </w:rPr>
      </w:pPr>
    </w:p>
    <w:p w14:paraId="5A716CAE" w14:textId="77777777" w:rsidR="00BA6455" w:rsidRDefault="00BA6455" w:rsidP="00BA6455">
      <w:pPr>
        <w:spacing w:before="20"/>
        <w:rPr>
          <w:rFonts w:cs="Arial"/>
          <w:szCs w:val="22"/>
        </w:rPr>
      </w:pPr>
      <w:r>
        <w:rPr>
          <w:rFonts w:cs="Arial"/>
          <w:szCs w:val="22"/>
        </w:rPr>
        <w:t xml:space="preserve">There is no doubt that certain species of encroacher bush need to be managed in Namibia’s Savannah ecosystems in order to restore productive rangelands and economically productive farms. Certain bush types need to be thinned, but it must be recognised that such activities can be either ecologically beneficial or harmful, depending on the methods used and the quality of environmental management applied, including aftercare. </w:t>
      </w:r>
      <w:r>
        <w:rPr>
          <w:rFonts w:cs="Arial"/>
          <w:b/>
          <w:szCs w:val="22"/>
        </w:rPr>
        <w:t>Restoration of rangelands (and other potential benefits) are not automatic following bush removal</w:t>
      </w:r>
      <w:r>
        <w:rPr>
          <w:rFonts w:cs="Arial"/>
          <w:szCs w:val="22"/>
        </w:rPr>
        <w:t>. For example, the experience of many farmers and researches has shown that the density of encroacher bushes often gets worse, with further decline in grazing potential.</w:t>
      </w:r>
    </w:p>
    <w:p w14:paraId="4C6332DD" w14:textId="77777777" w:rsidR="00BA6455" w:rsidRDefault="00BA6455" w:rsidP="00BA6455">
      <w:pPr>
        <w:spacing w:before="20"/>
        <w:rPr>
          <w:rFonts w:cs="Arial"/>
          <w:szCs w:val="22"/>
        </w:rPr>
      </w:pPr>
      <w:r>
        <w:rPr>
          <w:rFonts w:cs="Arial"/>
          <w:szCs w:val="22"/>
        </w:rPr>
        <w:t xml:space="preserve"> </w:t>
      </w:r>
    </w:p>
    <w:p w14:paraId="14A33875" w14:textId="77777777" w:rsidR="00BA6455" w:rsidRDefault="00BA6455" w:rsidP="00BA6455">
      <w:pPr>
        <w:spacing w:before="20"/>
        <w:rPr>
          <w:rFonts w:cs="Arial"/>
          <w:szCs w:val="22"/>
        </w:rPr>
      </w:pPr>
      <w:r>
        <w:rPr>
          <w:rFonts w:cs="Arial"/>
          <w:szCs w:val="22"/>
        </w:rPr>
        <w:t xml:space="preserve">Namibia’s bush encroached savannas are not ecologically uniform. Several different types of bush occur and soil types differ substantially. These different types of habitat cannot be treated uniformly and </w:t>
      </w:r>
      <w:r>
        <w:rPr>
          <w:rFonts w:cs="Arial"/>
          <w:b/>
          <w:szCs w:val="22"/>
        </w:rPr>
        <w:t>a generic approach to management</w:t>
      </w:r>
      <w:r>
        <w:rPr>
          <w:rFonts w:cs="Arial"/>
          <w:szCs w:val="22"/>
        </w:rPr>
        <w:t xml:space="preserve"> without detailed understanding of the local affected environments </w:t>
      </w:r>
      <w:r>
        <w:rPr>
          <w:rFonts w:cs="Arial"/>
          <w:b/>
          <w:szCs w:val="22"/>
        </w:rPr>
        <w:t>will lead to degradation</w:t>
      </w:r>
      <w:r>
        <w:rPr>
          <w:rFonts w:cs="Arial"/>
          <w:szCs w:val="22"/>
        </w:rPr>
        <w:t xml:space="preserve"> in some habitats, including loss of biodiversity and potential long term damage to soils. </w:t>
      </w:r>
      <w:r>
        <w:rPr>
          <w:rFonts w:cs="Arial"/>
          <w:b/>
          <w:szCs w:val="22"/>
        </w:rPr>
        <w:t>Appropriate management measures need to be developed for specific habitats at a project level for specific localities</w:t>
      </w:r>
      <w:r>
        <w:rPr>
          <w:rFonts w:cs="Arial"/>
          <w:szCs w:val="22"/>
        </w:rPr>
        <w:t xml:space="preserve">. </w:t>
      </w:r>
    </w:p>
    <w:p w14:paraId="54B990C2" w14:textId="77777777" w:rsidR="00BA6455" w:rsidRDefault="00BA6455" w:rsidP="00BA6455">
      <w:pPr>
        <w:spacing w:before="20"/>
        <w:rPr>
          <w:rFonts w:cs="Arial"/>
          <w:szCs w:val="22"/>
        </w:rPr>
      </w:pPr>
    </w:p>
    <w:p w14:paraId="6DF33B6A" w14:textId="77777777" w:rsidR="00BA6455" w:rsidRPr="00A10675" w:rsidRDefault="00BA6455" w:rsidP="00BA6455">
      <w:pPr>
        <w:spacing w:before="20"/>
        <w:rPr>
          <w:rFonts w:cs="Arial"/>
          <w:i/>
          <w:szCs w:val="22"/>
        </w:rPr>
      </w:pPr>
      <w:r w:rsidRPr="00A10675">
        <w:rPr>
          <w:rFonts w:cs="Arial"/>
          <w:i/>
          <w:szCs w:val="22"/>
        </w:rPr>
        <w:t>SEA Response:  Agree that it is dangerous to over-simplify.  But at the same time there are common issues</w:t>
      </w:r>
      <w:r>
        <w:rPr>
          <w:rFonts w:cs="Arial"/>
          <w:i/>
          <w:szCs w:val="22"/>
        </w:rPr>
        <w:t>,</w:t>
      </w:r>
      <w:r w:rsidRPr="00A10675">
        <w:rPr>
          <w:rFonts w:cs="Arial"/>
          <w:i/>
          <w:szCs w:val="22"/>
        </w:rPr>
        <w:t xml:space="preserve"> and overall </w:t>
      </w:r>
      <w:r>
        <w:rPr>
          <w:rFonts w:cs="Arial"/>
          <w:i/>
          <w:szCs w:val="22"/>
        </w:rPr>
        <w:t>guidelines to best practice</w:t>
      </w:r>
      <w:r w:rsidRPr="00A10675">
        <w:rPr>
          <w:rFonts w:cs="Arial"/>
          <w:i/>
          <w:szCs w:val="22"/>
        </w:rPr>
        <w:t xml:space="preserve"> need to be provided.</w:t>
      </w:r>
    </w:p>
    <w:p w14:paraId="273B42A7" w14:textId="77777777" w:rsidR="00BA6455" w:rsidRDefault="00BA6455" w:rsidP="00BA6455">
      <w:pPr>
        <w:spacing w:before="20"/>
        <w:rPr>
          <w:rFonts w:cs="Arial"/>
          <w:szCs w:val="22"/>
        </w:rPr>
      </w:pPr>
    </w:p>
    <w:p w14:paraId="2778BEEF" w14:textId="77777777" w:rsidR="00BA6455" w:rsidRDefault="00BA6455" w:rsidP="00BA6455">
      <w:pPr>
        <w:spacing w:before="20"/>
        <w:rPr>
          <w:rFonts w:cs="Arial"/>
          <w:szCs w:val="22"/>
        </w:rPr>
      </w:pPr>
      <w:r>
        <w:rPr>
          <w:rFonts w:cs="Arial"/>
          <w:szCs w:val="22"/>
        </w:rPr>
        <w:t xml:space="preserve">First hand experience with bush management over the past 5 years has given rise to a number of concerns about European commercial interests in bush for energy, and concerns about the companies and agencies involved. SAIEA should be aware of these concerns and the experiences that gave rise to them in order to make informed decisions about the SEA. To date we have seen commercial interests selectively presenting the assumed benefits of bush thinning (or even “debushing”) while playing down or ignoring the potentially serious adverse impacts of poor management of bush harvesting. </w:t>
      </w:r>
    </w:p>
    <w:p w14:paraId="5E41AE7D" w14:textId="77777777" w:rsidR="00BA6455" w:rsidRDefault="00BA6455" w:rsidP="00BA6455">
      <w:pPr>
        <w:spacing w:before="20"/>
        <w:rPr>
          <w:rFonts w:cs="Arial"/>
          <w:szCs w:val="22"/>
        </w:rPr>
      </w:pPr>
    </w:p>
    <w:p w14:paraId="18CFDF2F" w14:textId="77777777" w:rsidR="00BA6455" w:rsidRDefault="00BA6455" w:rsidP="00BA6455">
      <w:pPr>
        <w:spacing w:before="20"/>
        <w:rPr>
          <w:rFonts w:cs="Arial"/>
          <w:szCs w:val="22"/>
        </w:rPr>
      </w:pPr>
      <w:r>
        <w:rPr>
          <w:rFonts w:cs="Arial"/>
          <w:szCs w:val="22"/>
        </w:rPr>
        <w:t xml:space="preserve">Furthermore, </w:t>
      </w:r>
      <w:r>
        <w:rPr>
          <w:rFonts w:cs="Arial"/>
          <w:b/>
          <w:szCs w:val="22"/>
        </w:rPr>
        <w:t>a Bush Farming (“Energy Farming”) approach</w:t>
      </w:r>
      <w:r>
        <w:rPr>
          <w:rFonts w:cs="Arial"/>
          <w:szCs w:val="22"/>
        </w:rPr>
        <w:t xml:space="preserve"> that has been a stated part of both Energy for Future and the GIZ’s strategy for the future </w:t>
      </w:r>
      <w:r>
        <w:rPr>
          <w:rFonts w:cs="Arial"/>
          <w:b/>
          <w:szCs w:val="22"/>
        </w:rPr>
        <w:t>is misguided. It is a very high risk approach that is very unlikely to achieve rangeland restoration</w:t>
      </w:r>
      <w:r>
        <w:rPr>
          <w:rFonts w:cs="Arial"/>
          <w:szCs w:val="22"/>
        </w:rPr>
        <w:t>. An “Aftercare” approach to restore rangelands is needed - as recommended by De Klerk (2004) based on extensive research and review (also Strohbach, Rothhauge, and others). This is necessary to facilitate the process of ecological succession of savannah grasslands towards a “climax” state - i.e. dominated by the perennial grazing grass species, and balanced by sufficient trees and bush.</w:t>
      </w:r>
    </w:p>
    <w:p w14:paraId="79B1C585" w14:textId="77777777" w:rsidR="00BA6455" w:rsidRDefault="00BA6455" w:rsidP="00BA6455">
      <w:pPr>
        <w:spacing w:before="20"/>
        <w:rPr>
          <w:rFonts w:cs="Arial"/>
          <w:szCs w:val="22"/>
        </w:rPr>
      </w:pPr>
    </w:p>
    <w:p w14:paraId="33F3690B" w14:textId="77777777" w:rsidR="00BA6455" w:rsidRDefault="00BA6455" w:rsidP="00BA6455">
      <w:pPr>
        <w:spacing w:before="20"/>
        <w:rPr>
          <w:rFonts w:cs="Arial"/>
          <w:szCs w:val="22"/>
        </w:rPr>
      </w:pPr>
      <w:r w:rsidRPr="00A10675">
        <w:rPr>
          <w:rFonts w:cs="Arial"/>
          <w:i/>
          <w:szCs w:val="22"/>
        </w:rPr>
        <w:t xml:space="preserve">SEA Response:  </w:t>
      </w:r>
      <w:r>
        <w:rPr>
          <w:rFonts w:cs="Arial"/>
          <w:i/>
          <w:szCs w:val="22"/>
        </w:rPr>
        <w:t>The SEA cautions about bush farming.  See 5.3.10</w:t>
      </w:r>
    </w:p>
    <w:p w14:paraId="1C1189DD" w14:textId="77777777" w:rsidR="00BA6455" w:rsidRDefault="00BA6455" w:rsidP="00BA6455">
      <w:pPr>
        <w:spacing w:before="20"/>
        <w:rPr>
          <w:rFonts w:cs="Arial"/>
          <w:szCs w:val="22"/>
        </w:rPr>
      </w:pPr>
    </w:p>
    <w:p w14:paraId="67E2A5F8" w14:textId="77777777" w:rsidR="00BA6455" w:rsidRDefault="00BA6455" w:rsidP="00BA6455">
      <w:pPr>
        <w:spacing w:before="20"/>
        <w:rPr>
          <w:rFonts w:cs="Arial"/>
          <w:szCs w:val="22"/>
        </w:rPr>
      </w:pPr>
      <w:r>
        <w:rPr>
          <w:rFonts w:cs="Arial"/>
          <w:szCs w:val="22"/>
        </w:rPr>
        <w:t>The headings in the following sections refer to headings used in the Draft SEA Scoping Report.</w:t>
      </w:r>
    </w:p>
    <w:p w14:paraId="7D060E41" w14:textId="77777777" w:rsidR="00BA6455" w:rsidRDefault="00BA6455" w:rsidP="00BA6455">
      <w:pPr>
        <w:rPr>
          <w:rFonts w:cs="Arial"/>
          <w:szCs w:val="22"/>
        </w:rPr>
      </w:pPr>
    </w:p>
    <w:p w14:paraId="6C5DDAC8" w14:textId="77777777" w:rsidR="00BA6455" w:rsidRDefault="00BA6455" w:rsidP="00BA6455">
      <w:pPr>
        <w:spacing w:before="20"/>
        <w:rPr>
          <w:rFonts w:cs="Arial"/>
          <w:szCs w:val="22"/>
        </w:rPr>
      </w:pPr>
    </w:p>
    <w:p w14:paraId="679F1E91" w14:textId="77777777" w:rsidR="00BA6455" w:rsidRPr="00803568" w:rsidRDefault="00BA6455" w:rsidP="00803568">
      <w:pPr>
        <w:rPr>
          <w:b/>
          <w:sz w:val="24"/>
          <w:szCs w:val="24"/>
        </w:rPr>
      </w:pPr>
      <w:bookmarkStart w:id="253" w:name="_Toc436239707"/>
      <w:bookmarkStart w:id="254" w:name="_Toc318471308"/>
      <w:r w:rsidRPr="00803568">
        <w:rPr>
          <w:b/>
          <w:sz w:val="24"/>
          <w:szCs w:val="24"/>
        </w:rPr>
        <w:t>SCOPE of THE SEA</w:t>
      </w:r>
      <w:bookmarkEnd w:id="253"/>
      <w:bookmarkEnd w:id="254"/>
    </w:p>
    <w:p w14:paraId="5E64A0E0" w14:textId="77777777" w:rsidR="00BA6455" w:rsidRDefault="00BA6455" w:rsidP="00BA6455">
      <w:pPr>
        <w:pBdr>
          <w:top w:val="single" w:sz="4" w:space="1" w:color="auto"/>
        </w:pBdr>
        <w:rPr>
          <w:lang w:val="en-US"/>
        </w:rPr>
      </w:pPr>
    </w:p>
    <w:p w14:paraId="2A7BFA89" w14:textId="77777777" w:rsidR="00BA6455" w:rsidRDefault="00BA6455" w:rsidP="00BA6455">
      <w:pPr>
        <w:rPr>
          <w:lang w:val="en-US"/>
        </w:rPr>
      </w:pPr>
      <w:r>
        <w:rPr>
          <w:lang w:val="en-US"/>
        </w:rPr>
        <w:t>Terms of Reference by GIZ</w:t>
      </w:r>
    </w:p>
    <w:p w14:paraId="714727FE" w14:textId="77777777" w:rsidR="00BA6455" w:rsidRPr="001D7566" w:rsidRDefault="00BA6455" w:rsidP="00BA6455">
      <w:pPr>
        <w:rPr>
          <w:lang w:val="en-US"/>
        </w:rPr>
      </w:pPr>
    </w:p>
    <w:p w14:paraId="51D62D63"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A “</w:t>
      </w:r>
      <w:r w:rsidRPr="001D7566">
        <w:rPr>
          <w:b/>
          <w:i/>
          <w:color w:val="auto"/>
        </w:rPr>
        <w:t>De-bushing</w:t>
      </w:r>
      <w:r w:rsidRPr="001D7566">
        <w:rPr>
          <w:color w:val="auto"/>
        </w:rPr>
        <w:t>” approach is ecologically totally unsound. The available literature / research shows clearly that Savannah ecosystems need both the grassy and woody components in an appropriate ratio (see summaries in De Klerk, 2004). Woody species must be maintained throughout the grassland / tree matrix for a wide variety of reasons. The term “debushing” cannot be used to represent an ecologically sound objective – that term should be used only when referring to harmful clearing of all woody material. The objective of ecologically sound bush management should be referred to as “</w:t>
      </w:r>
      <w:r w:rsidRPr="001D7566">
        <w:rPr>
          <w:b/>
          <w:i/>
          <w:color w:val="auto"/>
        </w:rPr>
        <w:t>selective bush thinning</w:t>
      </w:r>
      <w:r w:rsidRPr="001D7566">
        <w:rPr>
          <w:color w:val="auto"/>
        </w:rPr>
        <w:t>”. Please remove the word “de-bushing” from the report except where it is intended to refer to the bad practice of complete clearing.</w:t>
      </w:r>
    </w:p>
    <w:p w14:paraId="20982162" w14:textId="77777777" w:rsidR="00BA6455" w:rsidRDefault="00BA6455" w:rsidP="00BA6455">
      <w:pPr>
        <w:rPr>
          <w:rFonts w:cs="Arial"/>
          <w:i/>
          <w:szCs w:val="22"/>
        </w:rPr>
      </w:pPr>
      <w:r w:rsidRPr="00A10675">
        <w:rPr>
          <w:rFonts w:cs="Arial"/>
          <w:i/>
          <w:szCs w:val="22"/>
        </w:rPr>
        <w:t xml:space="preserve">SEA Response:  </w:t>
      </w:r>
      <w:r>
        <w:rPr>
          <w:rFonts w:cs="Arial"/>
          <w:i/>
          <w:szCs w:val="22"/>
        </w:rPr>
        <w:t>Where appropriate, the SEA uses the term ‘bush thinning’, and urges that the approach should be thinning, not clearing of bush.</w:t>
      </w:r>
    </w:p>
    <w:p w14:paraId="07456E18" w14:textId="77777777" w:rsidR="00BA6455" w:rsidRPr="001D7566" w:rsidRDefault="00BA6455" w:rsidP="00BA6455"/>
    <w:p w14:paraId="0D9D38C2"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 xml:space="preserve">“Significant effects / environmental impacts” depends on the type of habitat and the type of soils. Generalisation across all of Namibia’s savannahs would be misguided and would lead to mismanagement. The quality of management will also have a major influence on the environmental impacts that result – either for better or for worse. Environmental Management Plans to guide that management need to be specific to local areas and particular habitats. </w:t>
      </w:r>
    </w:p>
    <w:p w14:paraId="63971A21" w14:textId="33FE6962" w:rsidR="00BA6455" w:rsidRPr="001D7566" w:rsidRDefault="00BA6455" w:rsidP="00BA6455">
      <w:pPr>
        <w:rPr>
          <w:lang w:val="en-US"/>
        </w:rPr>
      </w:pPr>
      <w:r w:rsidRPr="001D7566">
        <w:rPr>
          <w:rFonts w:cs="Arial"/>
          <w:i/>
          <w:szCs w:val="22"/>
        </w:rPr>
        <w:t xml:space="preserve">SEA Response:  </w:t>
      </w:r>
      <w:r w:rsidR="001D7566">
        <w:rPr>
          <w:rFonts w:cs="Arial"/>
          <w:i/>
          <w:szCs w:val="22"/>
        </w:rPr>
        <w:t>Partly d</w:t>
      </w:r>
      <w:r w:rsidRPr="001D7566">
        <w:rPr>
          <w:rFonts w:cs="Arial"/>
          <w:i/>
          <w:szCs w:val="22"/>
        </w:rPr>
        <w:t xml:space="preserve">isagree.  There are impacts that are common to all bush thinning activities, and it is useful to provide management guidelines to mitigate these.  However, the SEA does recognise that individual site-specific conditions are important, and these are addressed in the EMP.  </w:t>
      </w:r>
    </w:p>
    <w:p w14:paraId="36D251E9" w14:textId="77777777" w:rsidR="00BA6455" w:rsidRPr="001D7566" w:rsidRDefault="00BA6455" w:rsidP="001D7566">
      <w:pPr>
        <w:pStyle w:val="ListParagraph"/>
        <w:numPr>
          <w:ilvl w:val="0"/>
          <w:numId w:val="0"/>
        </w:numPr>
        <w:rPr>
          <w:color w:val="auto"/>
        </w:rPr>
      </w:pPr>
      <w:r w:rsidRPr="001D7566">
        <w:rPr>
          <w:rFonts w:cs="Arial"/>
          <w:i/>
          <w:color w:val="auto"/>
          <w:szCs w:val="22"/>
        </w:rPr>
        <w:t xml:space="preserve">  </w:t>
      </w:r>
    </w:p>
    <w:p w14:paraId="3D9D1D07"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 xml:space="preserve">Decision-makers include MET (Environmental Commissioner) – In terms of the Environmental Management Act (2007) and Regulations (2012) Environmental Clearances are needed on a project-specific basis. MAWF (e.g. Directorate of Forestry) is not authorized in law to override or waive the requirements of the Environmental Management Act. </w:t>
      </w:r>
    </w:p>
    <w:p w14:paraId="4F6F7706" w14:textId="77777777" w:rsidR="00BA6455" w:rsidRPr="001D7566" w:rsidRDefault="00BA6455" w:rsidP="00BA6455">
      <w:pPr>
        <w:rPr>
          <w:rFonts w:cs="Arial"/>
          <w:i/>
          <w:szCs w:val="22"/>
        </w:rPr>
      </w:pPr>
      <w:r w:rsidRPr="001D7566">
        <w:rPr>
          <w:rFonts w:cs="Arial"/>
          <w:i/>
          <w:szCs w:val="22"/>
        </w:rPr>
        <w:t>SEA Response:  Agree.</w:t>
      </w:r>
    </w:p>
    <w:p w14:paraId="02360716" w14:textId="77777777" w:rsidR="00BA6455" w:rsidRPr="004152E8" w:rsidRDefault="00BA6455" w:rsidP="00BA6455">
      <w:pPr>
        <w:rPr>
          <w:lang w:val="en-US"/>
        </w:rPr>
      </w:pPr>
    </w:p>
    <w:p w14:paraId="6DBA8BAA"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Regarding assessing the “adequacy of institutional structures” – that should include not only Namibian institutions but also the competence of European organisations, which are trying to establish themselves at the centre of bush utilization projects in Namibia, should be scrutinized. To date experience with European organisations / companies has shown very little evidence of adequate ecological understanding of these sensitive savannas. The expertise of organisations like Energy for Future and the GIZ is purely technical and economic and is almost devoid of any ecological competence with Namibian savannah ecosystems.</w:t>
      </w:r>
    </w:p>
    <w:p w14:paraId="288CED33" w14:textId="77777777" w:rsidR="00BA6455" w:rsidRPr="004152E8" w:rsidRDefault="00BA6455" w:rsidP="00BA6455">
      <w:pPr>
        <w:rPr>
          <w:i/>
          <w:lang w:val="en-US"/>
        </w:rPr>
      </w:pPr>
      <w:r w:rsidRPr="001D7566">
        <w:rPr>
          <w:i/>
          <w:lang w:val="en-US"/>
        </w:rPr>
        <w:lastRenderedPageBreak/>
        <w:t xml:space="preserve">SEA Response:  All institutions are required to follow the law.  The SEA tries to find ways to </w:t>
      </w:r>
      <w:r w:rsidRPr="004152E8">
        <w:rPr>
          <w:i/>
          <w:lang w:val="en-US"/>
        </w:rPr>
        <w:t xml:space="preserve">streamline the process for  bush thinning activities to comply with the law.  </w:t>
      </w:r>
    </w:p>
    <w:p w14:paraId="4174926C" w14:textId="77777777" w:rsidR="00BA6455" w:rsidRPr="004152E8" w:rsidRDefault="00BA6455" w:rsidP="00BA6455">
      <w:pPr>
        <w:rPr>
          <w:lang w:val="en-US"/>
        </w:rPr>
      </w:pPr>
    </w:p>
    <w:p w14:paraId="30220B5B"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Regarding “assessing the impacts of the current de-bushing… activities” – only one Environmental Compliance Report on the activities of Energy for Future was submitted to MET before this company suspended compliance monitoring due to their own failure to comply with the EMP. Comprehensive compliance auditing is a requirement under the Environmental Management Act but it has not happened and neither MET nor the Directorate of Forestry has enforced this important task.</w:t>
      </w:r>
    </w:p>
    <w:p w14:paraId="251A7EE6" w14:textId="77777777" w:rsidR="00BA6455" w:rsidRPr="001D7566" w:rsidRDefault="00BA6455" w:rsidP="00BA6455">
      <w:pPr>
        <w:rPr>
          <w:rFonts w:cs="Arial"/>
          <w:i/>
          <w:szCs w:val="22"/>
        </w:rPr>
      </w:pPr>
      <w:r w:rsidRPr="001D7566">
        <w:rPr>
          <w:rFonts w:cs="Arial"/>
          <w:i/>
          <w:szCs w:val="22"/>
        </w:rPr>
        <w:t xml:space="preserve">SEA Response:  This shortcoming is recognised, and emphasises the need to support and streamline the relevant legal safeguards. </w:t>
      </w:r>
    </w:p>
    <w:p w14:paraId="0482F30F" w14:textId="77777777" w:rsidR="00BA6455" w:rsidRPr="004152E8" w:rsidRDefault="00BA6455" w:rsidP="00BA6455">
      <w:pPr>
        <w:rPr>
          <w:lang w:val="en-US"/>
        </w:rPr>
      </w:pPr>
    </w:p>
    <w:p w14:paraId="2EB32E16"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 xml:space="preserve">Generic EMPs are not possible in such diverse habitats, bush types and soils. EMPs need to be done according to specific limited areas that are relatively homogeneous. The savannah ecosystems in Namibia are NOT homogeneous and practices that are appropriate in one area will be damaging in another area. In terms of responsibilities, much of this is defined in legislation and current practice, but there are major differences between commercial and communal areas. It should be emphasized that the major means of control should be through the Environmental Management Act and Environmental Clearance system – which is probably the strongest instrument for control that is available. </w:t>
      </w:r>
    </w:p>
    <w:p w14:paraId="2AFBDF34" w14:textId="77777777" w:rsidR="00BA6455" w:rsidRPr="003C1CD0" w:rsidRDefault="00BA6455" w:rsidP="00BA6455">
      <w:pPr>
        <w:snapToGrid w:val="0"/>
        <w:rPr>
          <w:lang w:val="en-US"/>
        </w:rPr>
      </w:pPr>
      <w:r w:rsidRPr="00A10675">
        <w:rPr>
          <w:rFonts w:cs="Arial"/>
          <w:i/>
          <w:szCs w:val="22"/>
        </w:rPr>
        <w:t xml:space="preserve">SEA Response:  </w:t>
      </w:r>
      <w:r>
        <w:rPr>
          <w:rFonts w:cs="Arial"/>
          <w:i/>
          <w:szCs w:val="22"/>
        </w:rPr>
        <w:t xml:space="preserve">The generic EMP provided in this SEA needs to be customised to each individual site.  Agree that the EMA is an important instrument.  </w:t>
      </w:r>
      <w:r w:rsidRPr="003C1CD0">
        <w:rPr>
          <w:lang w:val="en-US"/>
        </w:rPr>
        <w:t xml:space="preserve"> </w:t>
      </w:r>
    </w:p>
    <w:p w14:paraId="1BAEA63C" w14:textId="77777777" w:rsidR="00BA6455" w:rsidRPr="001D7566" w:rsidRDefault="00BA6455" w:rsidP="001D7566">
      <w:pPr>
        <w:pStyle w:val="ListParagraph"/>
        <w:numPr>
          <w:ilvl w:val="0"/>
          <w:numId w:val="0"/>
        </w:numPr>
        <w:rPr>
          <w:color w:val="auto"/>
        </w:rPr>
      </w:pPr>
    </w:p>
    <w:p w14:paraId="162C0532"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 xml:space="preserve">Guidance on bush thinning needs to be specifically tailored to local conditions: </w:t>
      </w:r>
    </w:p>
    <w:p w14:paraId="14CB5633" w14:textId="77777777" w:rsidR="00BA6455" w:rsidRPr="001D7566" w:rsidRDefault="00BA6455" w:rsidP="00BA6455">
      <w:pPr>
        <w:pStyle w:val="ListParagraph"/>
        <w:widowControl/>
        <w:numPr>
          <w:ilvl w:val="1"/>
          <w:numId w:val="97"/>
        </w:numPr>
        <w:autoSpaceDE/>
        <w:autoSpaceDN/>
        <w:adjustRightInd/>
        <w:snapToGrid w:val="0"/>
        <w:spacing w:line="240" w:lineRule="auto"/>
        <w:contextualSpacing/>
        <w:rPr>
          <w:color w:val="auto"/>
        </w:rPr>
      </w:pPr>
      <w:r w:rsidRPr="001D7566">
        <w:rPr>
          <w:color w:val="auto"/>
        </w:rPr>
        <w:t>Specifically defined areas, and</w:t>
      </w:r>
    </w:p>
    <w:p w14:paraId="57B6A7FC" w14:textId="77777777" w:rsidR="00BA6455" w:rsidRPr="001D7566" w:rsidRDefault="00BA6455" w:rsidP="00BA6455">
      <w:pPr>
        <w:pStyle w:val="ListParagraph"/>
        <w:widowControl/>
        <w:numPr>
          <w:ilvl w:val="1"/>
          <w:numId w:val="97"/>
        </w:numPr>
        <w:autoSpaceDE/>
        <w:autoSpaceDN/>
        <w:adjustRightInd/>
        <w:snapToGrid w:val="0"/>
        <w:spacing w:line="240" w:lineRule="auto"/>
        <w:contextualSpacing/>
        <w:rPr>
          <w:color w:val="auto"/>
        </w:rPr>
      </w:pPr>
      <w:r w:rsidRPr="001D7566">
        <w:rPr>
          <w:color w:val="auto"/>
        </w:rPr>
        <w:t xml:space="preserve">Specifically defined habitats, and </w:t>
      </w:r>
    </w:p>
    <w:p w14:paraId="15575700" w14:textId="77777777" w:rsidR="00BA6455" w:rsidRPr="001D7566" w:rsidRDefault="00BA6455" w:rsidP="00BA6455">
      <w:pPr>
        <w:pStyle w:val="ListParagraph"/>
        <w:widowControl/>
        <w:numPr>
          <w:ilvl w:val="1"/>
          <w:numId w:val="97"/>
        </w:numPr>
        <w:autoSpaceDE/>
        <w:autoSpaceDN/>
        <w:adjustRightInd/>
        <w:snapToGrid w:val="0"/>
        <w:spacing w:line="240" w:lineRule="auto"/>
        <w:contextualSpacing/>
        <w:rPr>
          <w:color w:val="auto"/>
        </w:rPr>
      </w:pPr>
      <w:r w:rsidRPr="001D7566">
        <w:rPr>
          <w:color w:val="auto"/>
        </w:rPr>
        <w:t>Specific methods of harvesting or bush management; all the above acting together, and</w:t>
      </w:r>
    </w:p>
    <w:p w14:paraId="52B1566B" w14:textId="77777777" w:rsidR="00BA6455" w:rsidRPr="001D7566" w:rsidRDefault="00BA6455" w:rsidP="00BA6455">
      <w:pPr>
        <w:pStyle w:val="ListParagraph"/>
        <w:widowControl/>
        <w:numPr>
          <w:ilvl w:val="1"/>
          <w:numId w:val="97"/>
        </w:numPr>
        <w:autoSpaceDE/>
        <w:autoSpaceDN/>
        <w:adjustRightInd/>
        <w:snapToGrid w:val="0"/>
        <w:spacing w:line="240" w:lineRule="auto"/>
        <w:contextualSpacing/>
        <w:rPr>
          <w:color w:val="auto"/>
        </w:rPr>
      </w:pPr>
      <w:r w:rsidRPr="001D7566">
        <w:rPr>
          <w:color w:val="auto"/>
        </w:rPr>
        <w:t>Requirements for aftercare to ensure restoration of rangelands.</w:t>
      </w:r>
    </w:p>
    <w:p w14:paraId="784D2248" w14:textId="77777777" w:rsidR="00BA6455" w:rsidRDefault="00BA6455" w:rsidP="00BA6455">
      <w:pPr>
        <w:rPr>
          <w:rFonts w:cs="Arial"/>
          <w:i/>
          <w:szCs w:val="22"/>
        </w:rPr>
      </w:pPr>
      <w:r w:rsidRPr="00A10675">
        <w:rPr>
          <w:rFonts w:cs="Arial"/>
          <w:i/>
          <w:szCs w:val="22"/>
        </w:rPr>
        <w:t xml:space="preserve">SEA Response:  </w:t>
      </w:r>
      <w:r>
        <w:rPr>
          <w:rFonts w:cs="Arial"/>
          <w:i/>
          <w:szCs w:val="22"/>
        </w:rPr>
        <w:t xml:space="preserve">The generic EMP provided in this SEA needs to be customised to each individual site and the project activities.  </w:t>
      </w:r>
    </w:p>
    <w:p w14:paraId="42291513" w14:textId="77777777" w:rsidR="00BA6455" w:rsidRDefault="00BA6455" w:rsidP="00BA6455">
      <w:pPr>
        <w:rPr>
          <w:lang w:val="en-US"/>
        </w:rPr>
      </w:pPr>
      <w:r>
        <w:rPr>
          <w:rFonts w:cs="Arial"/>
          <w:i/>
          <w:szCs w:val="22"/>
        </w:rPr>
        <w:t xml:space="preserve">  </w:t>
      </w:r>
    </w:p>
    <w:p w14:paraId="3D1A498D" w14:textId="77777777" w:rsidR="00BA6455" w:rsidRPr="001D7566" w:rsidRDefault="00BA6455" w:rsidP="00BA6455">
      <w:pPr>
        <w:pStyle w:val="ListParagraph"/>
        <w:widowControl/>
        <w:numPr>
          <w:ilvl w:val="0"/>
          <w:numId w:val="97"/>
        </w:numPr>
        <w:autoSpaceDE/>
        <w:autoSpaceDN/>
        <w:adjustRightInd/>
        <w:snapToGrid w:val="0"/>
        <w:spacing w:line="240" w:lineRule="auto"/>
        <w:contextualSpacing/>
        <w:rPr>
          <w:color w:val="auto"/>
        </w:rPr>
      </w:pPr>
      <w:r w:rsidRPr="001D7566">
        <w:rPr>
          <w:color w:val="auto"/>
        </w:rPr>
        <w:t>Section 1.2.1</w:t>
      </w:r>
      <w:r w:rsidRPr="001D7566">
        <w:rPr>
          <w:color w:val="auto"/>
        </w:rPr>
        <w:tab/>
        <w:t>Additional &amp; corrected References: -</w:t>
      </w:r>
    </w:p>
    <w:p w14:paraId="34848349" w14:textId="77777777" w:rsidR="00BA6455" w:rsidRPr="001D7566" w:rsidRDefault="00BA6455" w:rsidP="00BA6455">
      <w:pPr>
        <w:rPr>
          <w:lang w:val="en-US"/>
        </w:rPr>
      </w:pPr>
    </w:p>
    <w:p w14:paraId="5AAD51EC" w14:textId="77777777" w:rsidR="00BA6455" w:rsidRPr="001D7566" w:rsidRDefault="00BA6455" w:rsidP="00BA6455">
      <w:pPr>
        <w:pStyle w:val="ListParagraph"/>
        <w:widowControl/>
        <w:numPr>
          <w:ilvl w:val="0"/>
          <w:numId w:val="98"/>
        </w:numPr>
        <w:autoSpaceDE/>
        <w:autoSpaceDN/>
        <w:adjustRightInd/>
        <w:snapToGrid w:val="0"/>
        <w:spacing w:line="240" w:lineRule="auto"/>
        <w:contextualSpacing/>
        <w:rPr>
          <w:color w:val="auto"/>
        </w:rPr>
      </w:pPr>
      <w:r w:rsidRPr="001D7566">
        <w:rPr>
          <w:color w:val="auto"/>
        </w:rPr>
        <w:t>Colin Christian &amp; Associates (April 2010) Energy for Future Bush-to-Fuel Project: Environmental Impact Assessment Report  (Not “Ohorongo EIA Report” – that was for the Cement Plant)</w:t>
      </w:r>
    </w:p>
    <w:p w14:paraId="462CB2BC" w14:textId="77777777" w:rsidR="00BA6455" w:rsidRPr="001D7566" w:rsidRDefault="00BA6455" w:rsidP="00BA6455">
      <w:pPr>
        <w:ind w:left="360"/>
        <w:rPr>
          <w:lang w:val="en-US"/>
        </w:rPr>
      </w:pPr>
    </w:p>
    <w:p w14:paraId="3BD1B4A2" w14:textId="77777777" w:rsidR="00BA6455" w:rsidRPr="001D7566" w:rsidRDefault="00BA6455" w:rsidP="00BA6455">
      <w:pPr>
        <w:pStyle w:val="ListParagraph"/>
        <w:widowControl/>
        <w:numPr>
          <w:ilvl w:val="0"/>
          <w:numId w:val="99"/>
        </w:numPr>
        <w:autoSpaceDE/>
        <w:autoSpaceDN/>
        <w:adjustRightInd/>
        <w:snapToGrid w:val="0"/>
        <w:spacing w:line="240" w:lineRule="auto"/>
        <w:contextualSpacing/>
        <w:rPr>
          <w:color w:val="auto"/>
        </w:rPr>
      </w:pPr>
      <w:r w:rsidRPr="001D7566">
        <w:rPr>
          <w:color w:val="auto"/>
        </w:rPr>
        <w:t xml:space="preserve">Colin Christian &amp; Associates (July 2010) Energy for Future Bush-to-Fuel Project: Environmental Management Plan </w:t>
      </w:r>
    </w:p>
    <w:p w14:paraId="770B78A0" w14:textId="77777777" w:rsidR="00BA6455" w:rsidRPr="001D7566" w:rsidRDefault="00BA6455" w:rsidP="00BA6455">
      <w:pPr>
        <w:ind w:left="720"/>
        <w:rPr>
          <w:lang w:val="en-US"/>
        </w:rPr>
      </w:pPr>
    </w:p>
    <w:p w14:paraId="0E1F80CC" w14:textId="77777777" w:rsidR="00BA6455" w:rsidRPr="001D7566" w:rsidRDefault="00BA6455" w:rsidP="00BA6455">
      <w:pPr>
        <w:pStyle w:val="ListParagraph"/>
        <w:widowControl/>
        <w:numPr>
          <w:ilvl w:val="0"/>
          <w:numId w:val="99"/>
        </w:numPr>
        <w:autoSpaceDE/>
        <w:autoSpaceDN/>
        <w:adjustRightInd/>
        <w:snapToGrid w:val="0"/>
        <w:spacing w:line="240" w:lineRule="auto"/>
        <w:contextualSpacing/>
        <w:rPr>
          <w:color w:val="auto"/>
        </w:rPr>
      </w:pPr>
      <w:r w:rsidRPr="001D7566">
        <w:rPr>
          <w:color w:val="auto"/>
        </w:rPr>
        <w:t>Colin Christian &amp; Associates (May 2012) Energy for Future Bush-to-Fuel Project: Environmental Compliance Audit for Bush Harvesting</w:t>
      </w:r>
    </w:p>
    <w:p w14:paraId="699CD086" w14:textId="77777777" w:rsidR="00BA6455" w:rsidRPr="001D7566" w:rsidRDefault="00BA6455" w:rsidP="00BA6455">
      <w:pPr>
        <w:rPr>
          <w:lang w:val="en-US"/>
        </w:rPr>
      </w:pPr>
    </w:p>
    <w:p w14:paraId="3FF88A48" w14:textId="77777777" w:rsidR="00BA6455" w:rsidRPr="001D7566" w:rsidRDefault="00BA6455" w:rsidP="00BA6455">
      <w:pPr>
        <w:pStyle w:val="ListParagraph"/>
        <w:widowControl/>
        <w:numPr>
          <w:ilvl w:val="0"/>
          <w:numId w:val="99"/>
        </w:numPr>
        <w:autoSpaceDE/>
        <w:autoSpaceDN/>
        <w:adjustRightInd/>
        <w:snapToGrid w:val="0"/>
        <w:spacing w:line="240" w:lineRule="auto"/>
        <w:contextualSpacing/>
        <w:rPr>
          <w:color w:val="auto"/>
        </w:rPr>
      </w:pPr>
      <w:r w:rsidRPr="001D7566">
        <w:rPr>
          <w:color w:val="auto"/>
        </w:rPr>
        <w:lastRenderedPageBreak/>
        <w:t xml:space="preserve">Colin Christian &amp; Associates (December 2010) Namibia Agricultural Union: The Effect of Bush Encroachment on groundwater Resources in Namibia: a Desk Top Study. Final Report. Funded by GIZ. </w:t>
      </w:r>
    </w:p>
    <w:p w14:paraId="3CDDD1AF" w14:textId="77777777" w:rsidR="00BA6455" w:rsidRPr="001D7566" w:rsidRDefault="00BA6455" w:rsidP="00803568">
      <w:pPr>
        <w:pStyle w:val="ListParagraph"/>
        <w:numPr>
          <w:ilvl w:val="0"/>
          <w:numId w:val="0"/>
        </w:numPr>
        <w:rPr>
          <w:color w:val="auto"/>
        </w:rPr>
      </w:pPr>
    </w:p>
    <w:p w14:paraId="24C20523" w14:textId="77777777" w:rsidR="00BA6455" w:rsidRPr="001D7566" w:rsidRDefault="00BA6455" w:rsidP="00BA6455">
      <w:pPr>
        <w:pStyle w:val="ListParagraph"/>
        <w:widowControl/>
        <w:numPr>
          <w:ilvl w:val="0"/>
          <w:numId w:val="99"/>
        </w:numPr>
        <w:autoSpaceDE/>
        <w:autoSpaceDN/>
        <w:adjustRightInd/>
        <w:snapToGrid w:val="0"/>
        <w:spacing w:line="240" w:lineRule="auto"/>
        <w:contextualSpacing/>
        <w:rPr>
          <w:color w:val="auto"/>
        </w:rPr>
      </w:pPr>
      <w:r w:rsidRPr="001D7566">
        <w:rPr>
          <w:color w:val="auto"/>
        </w:rPr>
        <w:t>Add the assessment Report on the use of arboricides by Honsbein – I think it was for the Meat Board – not sure of the reference.</w:t>
      </w:r>
    </w:p>
    <w:p w14:paraId="424BCC08" w14:textId="77777777" w:rsidR="00BA6455" w:rsidRPr="001D7566" w:rsidRDefault="00BA6455" w:rsidP="00803568">
      <w:pPr>
        <w:pStyle w:val="ListParagraph"/>
        <w:numPr>
          <w:ilvl w:val="0"/>
          <w:numId w:val="0"/>
        </w:numPr>
        <w:rPr>
          <w:color w:val="auto"/>
        </w:rPr>
      </w:pPr>
    </w:p>
    <w:p w14:paraId="70DF3136" w14:textId="77777777" w:rsidR="00BA6455" w:rsidRPr="001D7566" w:rsidRDefault="00BA6455" w:rsidP="00BA6455">
      <w:pPr>
        <w:rPr>
          <w:lang w:val="en-US"/>
        </w:rPr>
      </w:pPr>
    </w:p>
    <w:p w14:paraId="3D6FCA72" w14:textId="77777777" w:rsidR="00BA6455" w:rsidRDefault="00BA6455" w:rsidP="00BA6455">
      <w:pPr>
        <w:rPr>
          <w:lang w:val="en-US"/>
        </w:rPr>
      </w:pPr>
      <w:r w:rsidRPr="001D7566">
        <w:rPr>
          <w:lang w:val="en-US"/>
        </w:rPr>
        <w:t>Section</w:t>
      </w:r>
      <w:r>
        <w:rPr>
          <w:lang w:val="en-US"/>
        </w:rPr>
        <w:t xml:space="preserve"> 1.2.2</w:t>
      </w:r>
      <w:r>
        <w:rPr>
          <w:lang w:val="en-US"/>
        </w:rPr>
        <w:tab/>
        <w:t>Field research: -</w:t>
      </w:r>
    </w:p>
    <w:p w14:paraId="04B64B90" w14:textId="77777777" w:rsidR="00BA6455" w:rsidRPr="001D7566" w:rsidRDefault="00BA6455" w:rsidP="00BA6455">
      <w:pPr>
        <w:rPr>
          <w:lang w:val="en-US"/>
        </w:rPr>
      </w:pPr>
    </w:p>
    <w:p w14:paraId="607D861D" w14:textId="77777777" w:rsidR="00BA6455" w:rsidRPr="001D7566" w:rsidRDefault="00BA6455" w:rsidP="00BA6455">
      <w:pPr>
        <w:pStyle w:val="ListParagraph"/>
        <w:widowControl/>
        <w:numPr>
          <w:ilvl w:val="0"/>
          <w:numId w:val="100"/>
        </w:numPr>
        <w:autoSpaceDE/>
        <w:autoSpaceDN/>
        <w:adjustRightInd/>
        <w:snapToGrid w:val="0"/>
        <w:spacing w:line="240" w:lineRule="auto"/>
        <w:contextualSpacing/>
        <w:rPr>
          <w:color w:val="auto"/>
        </w:rPr>
      </w:pPr>
      <w:r w:rsidRPr="001D7566">
        <w:rPr>
          <w:color w:val="auto"/>
        </w:rPr>
        <w:t xml:space="preserve">There is definitely a need for the SEA team to visit significant examples where compliance was not achieved, and those where compliance was achieved (if any) in order to gain an understanding of the practical difficulties of implementing bush management safely. Moreover, farmers should be consulted during these visits for the same reasons. </w:t>
      </w:r>
    </w:p>
    <w:p w14:paraId="4A8EE638" w14:textId="77777777" w:rsidR="00BA6455" w:rsidRPr="001D7566" w:rsidRDefault="00BA6455" w:rsidP="00BA6455">
      <w:pPr>
        <w:snapToGrid w:val="0"/>
        <w:rPr>
          <w:lang w:val="en-US"/>
        </w:rPr>
      </w:pPr>
      <w:r w:rsidRPr="001D7566">
        <w:rPr>
          <w:rFonts w:cs="Arial"/>
          <w:i/>
          <w:szCs w:val="22"/>
        </w:rPr>
        <w:t>SEA Response:  This was done (5.4).</w:t>
      </w:r>
    </w:p>
    <w:p w14:paraId="6722CA75" w14:textId="77777777" w:rsidR="00BA6455" w:rsidRDefault="00BA6455" w:rsidP="00BA6455">
      <w:pPr>
        <w:rPr>
          <w:lang w:val="en-US"/>
        </w:rPr>
      </w:pPr>
    </w:p>
    <w:p w14:paraId="3CBDDBB9" w14:textId="77777777" w:rsidR="00BA6455" w:rsidRPr="001D7566" w:rsidRDefault="00BA6455" w:rsidP="00BA6455">
      <w:pPr>
        <w:pStyle w:val="ListParagraph"/>
        <w:widowControl/>
        <w:numPr>
          <w:ilvl w:val="0"/>
          <w:numId w:val="100"/>
        </w:numPr>
        <w:autoSpaceDE/>
        <w:autoSpaceDN/>
        <w:adjustRightInd/>
        <w:snapToGrid w:val="0"/>
        <w:spacing w:line="240" w:lineRule="auto"/>
        <w:contextualSpacing/>
        <w:rPr>
          <w:color w:val="auto"/>
        </w:rPr>
      </w:pPr>
      <w:r w:rsidRPr="001D7566">
        <w:rPr>
          <w:color w:val="auto"/>
        </w:rPr>
        <w:t xml:space="preserve">Regarding aerial spraying (add distribution of any arboricide pellets too) – aerial application of arboricides in any form cannot be selective, it cannot protect trees and should simply be banned in my opinion. </w:t>
      </w:r>
    </w:p>
    <w:p w14:paraId="5AA30D4A" w14:textId="77777777" w:rsidR="00BA6455" w:rsidRDefault="00BA6455" w:rsidP="00BA6455">
      <w:pPr>
        <w:rPr>
          <w:rFonts w:cs="Arial"/>
          <w:i/>
          <w:szCs w:val="22"/>
        </w:rPr>
      </w:pPr>
      <w:r w:rsidRPr="00A10675">
        <w:rPr>
          <w:rFonts w:cs="Arial"/>
          <w:i/>
          <w:szCs w:val="22"/>
        </w:rPr>
        <w:t xml:space="preserve">SEA Response:  </w:t>
      </w:r>
      <w:r>
        <w:rPr>
          <w:rFonts w:cs="Arial"/>
          <w:i/>
          <w:szCs w:val="22"/>
        </w:rPr>
        <w:t>Agree that aerial spraying cannot be selective enough.  It is now prohibited (4.1.2)</w:t>
      </w:r>
    </w:p>
    <w:p w14:paraId="3C41BBDB" w14:textId="77777777" w:rsidR="00BA6455" w:rsidRPr="001D7566" w:rsidRDefault="00BA6455" w:rsidP="00BA6455">
      <w:pPr>
        <w:rPr>
          <w:lang w:val="en-US"/>
        </w:rPr>
      </w:pPr>
    </w:p>
    <w:p w14:paraId="40D09095" w14:textId="77777777" w:rsidR="00BA6455" w:rsidRPr="001D7566" w:rsidRDefault="00BA6455" w:rsidP="00BA6455">
      <w:pPr>
        <w:pStyle w:val="ListParagraph"/>
        <w:widowControl/>
        <w:numPr>
          <w:ilvl w:val="0"/>
          <w:numId w:val="100"/>
        </w:numPr>
        <w:autoSpaceDE/>
        <w:autoSpaceDN/>
        <w:adjustRightInd/>
        <w:snapToGrid w:val="0"/>
        <w:spacing w:line="240" w:lineRule="auto"/>
        <w:contextualSpacing/>
        <w:rPr>
          <w:color w:val="auto"/>
        </w:rPr>
      </w:pPr>
      <w:r w:rsidRPr="001D7566">
        <w:rPr>
          <w:color w:val="auto"/>
        </w:rPr>
        <w:t>Individual stem application (add arboricides that are applied to the soil) – certainly needs guidelines and minimum distances from special or protected trees. This may be a better solution for aftercare than for initial bush thinning.</w:t>
      </w:r>
    </w:p>
    <w:p w14:paraId="1C477DAC" w14:textId="77777777" w:rsidR="00BA6455" w:rsidRPr="001D7566" w:rsidRDefault="00BA6455" w:rsidP="00BA6455">
      <w:pPr>
        <w:rPr>
          <w:rFonts w:cs="Arial"/>
          <w:i/>
          <w:szCs w:val="22"/>
        </w:rPr>
      </w:pPr>
      <w:r w:rsidRPr="001D7566">
        <w:rPr>
          <w:rFonts w:cs="Arial"/>
          <w:i/>
          <w:szCs w:val="22"/>
        </w:rPr>
        <w:t>SEA Response:  Cautions on the use of arboricides are given (5.3.7)</w:t>
      </w:r>
    </w:p>
    <w:p w14:paraId="7DACE548" w14:textId="77777777" w:rsidR="00BA6455" w:rsidRPr="001D7566" w:rsidRDefault="00BA6455" w:rsidP="00BA6455">
      <w:pPr>
        <w:rPr>
          <w:lang w:val="en-US"/>
        </w:rPr>
      </w:pPr>
      <w:r w:rsidRPr="001D7566">
        <w:rPr>
          <w:rFonts w:cs="Arial"/>
          <w:i/>
          <w:szCs w:val="22"/>
        </w:rPr>
        <w:t xml:space="preserve"> </w:t>
      </w:r>
    </w:p>
    <w:p w14:paraId="6CE4E507" w14:textId="77777777" w:rsidR="00BA6455" w:rsidRPr="001D7566" w:rsidRDefault="00BA6455" w:rsidP="00BA6455">
      <w:pPr>
        <w:pStyle w:val="ListParagraph"/>
        <w:widowControl/>
        <w:numPr>
          <w:ilvl w:val="0"/>
          <w:numId w:val="100"/>
        </w:numPr>
        <w:autoSpaceDE/>
        <w:autoSpaceDN/>
        <w:adjustRightInd/>
        <w:snapToGrid w:val="0"/>
        <w:spacing w:line="240" w:lineRule="auto"/>
        <w:contextualSpacing/>
        <w:rPr>
          <w:color w:val="auto"/>
        </w:rPr>
      </w:pPr>
      <w:r w:rsidRPr="001D7566">
        <w:rPr>
          <w:color w:val="auto"/>
        </w:rPr>
        <w:t>Mechanical clearing using bulldozers/ bush rollers / chains can be very damaging to the soils and should not be used.</w:t>
      </w:r>
    </w:p>
    <w:p w14:paraId="243330B6" w14:textId="77777777" w:rsidR="00BA6455" w:rsidRPr="001D7566" w:rsidRDefault="00BA6455" w:rsidP="00BA6455">
      <w:pPr>
        <w:rPr>
          <w:rFonts w:cs="Arial"/>
          <w:i/>
          <w:szCs w:val="22"/>
        </w:rPr>
      </w:pPr>
      <w:r w:rsidRPr="001D7566">
        <w:rPr>
          <w:rFonts w:cs="Arial"/>
          <w:i/>
          <w:szCs w:val="22"/>
        </w:rPr>
        <w:t>SEA Response:  Agree.  (5.3.5)</w:t>
      </w:r>
    </w:p>
    <w:p w14:paraId="5AE070A3" w14:textId="77777777" w:rsidR="00BA6455" w:rsidRPr="001D7566" w:rsidRDefault="00BA6455" w:rsidP="00BA6455">
      <w:pPr>
        <w:rPr>
          <w:lang w:val="en-US"/>
        </w:rPr>
      </w:pPr>
    </w:p>
    <w:p w14:paraId="6F4DF1BB" w14:textId="77777777" w:rsidR="00BA6455" w:rsidRPr="001D7566" w:rsidRDefault="00BA6455" w:rsidP="00BA6455">
      <w:pPr>
        <w:pStyle w:val="ListParagraph"/>
        <w:widowControl/>
        <w:numPr>
          <w:ilvl w:val="0"/>
          <w:numId w:val="100"/>
        </w:numPr>
        <w:autoSpaceDE/>
        <w:autoSpaceDN/>
        <w:adjustRightInd/>
        <w:snapToGrid w:val="0"/>
        <w:spacing w:line="240" w:lineRule="auto"/>
        <w:contextualSpacing/>
        <w:rPr>
          <w:color w:val="auto"/>
        </w:rPr>
      </w:pPr>
      <w:r w:rsidRPr="001D7566">
        <w:rPr>
          <w:color w:val="auto"/>
        </w:rPr>
        <w:t>“Tree shredder” machinery has had significant adverse impacts, not so much because of the machine but because it is not used selectively enough. See all reports by Colin Christian &amp; Associates, above.</w:t>
      </w:r>
    </w:p>
    <w:p w14:paraId="1C3F8EF1" w14:textId="77777777" w:rsidR="00BA6455" w:rsidRPr="001D7566" w:rsidRDefault="00BA6455" w:rsidP="00BA6455">
      <w:pPr>
        <w:rPr>
          <w:rFonts w:cs="Arial"/>
          <w:i/>
          <w:szCs w:val="22"/>
        </w:rPr>
      </w:pPr>
      <w:r w:rsidRPr="001D7566">
        <w:rPr>
          <w:rFonts w:cs="Arial"/>
          <w:i/>
          <w:szCs w:val="22"/>
        </w:rPr>
        <w:t>SEA Response:  Agree.  (5.3.1 and 5.3.2)</w:t>
      </w:r>
    </w:p>
    <w:p w14:paraId="4D5B7EB4" w14:textId="77777777" w:rsidR="00BA6455" w:rsidRPr="001D7566" w:rsidRDefault="00BA6455" w:rsidP="00BA6455">
      <w:pPr>
        <w:rPr>
          <w:lang w:val="en-US"/>
        </w:rPr>
      </w:pPr>
    </w:p>
    <w:p w14:paraId="4A18A059" w14:textId="77777777" w:rsidR="00BA6455" w:rsidRPr="001D7566" w:rsidRDefault="00BA6455" w:rsidP="00BA6455">
      <w:pPr>
        <w:pStyle w:val="ListParagraph"/>
        <w:widowControl/>
        <w:numPr>
          <w:ilvl w:val="0"/>
          <w:numId w:val="100"/>
        </w:numPr>
        <w:autoSpaceDE/>
        <w:autoSpaceDN/>
        <w:adjustRightInd/>
        <w:snapToGrid w:val="0"/>
        <w:spacing w:line="240" w:lineRule="auto"/>
        <w:contextualSpacing/>
        <w:rPr>
          <w:color w:val="auto"/>
        </w:rPr>
      </w:pPr>
      <w:r w:rsidRPr="001D7566">
        <w:rPr>
          <w:color w:val="auto"/>
        </w:rPr>
        <w:t>Manual chopping – needs a very high commitment to training and supervision. A big question is whether people can do this work sustainably.</w:t>
      </w:r>
    </w:p>
    <w:p w14:paraId="2DCC51D2" w14:textId="77777777" w:rsidR="00BA6455" w:rsidRPr="001D7566" w:rsidRDefault="00BA6455" w:rsidP="00BA6455">
      <w:pPr>
        <w:snapToGrid w:val="0"/>
        <w:rPr>
          <w:lang w:val="en-US"/>
        </w:rPr>
      </w:pPr>
      <w:r w:rsidRPr="001D7566">
        <w:rPr>
          <w:rFonts w:cs="Arial"/>
          <w:i/>
          <w:szCs w:val="22"/>
        </w:rPr>
        <w:t>SEA Response:  Agree.  The need for training is emphasised (6.6)</w:t>
      </w:r>
    </w:p>
    <w:p w14:paraId="126BB6D0" w14:textId="77777777" w:rsidR="00BA6455" w:rsidRPr="001D7566" w:rsidRDefault="00BA6455" w:rsidP="00803568">
      <w:pPr>
        <w:pStyle w:val="ListParagraph"/>
        <w:numPr>
          <w:ilvl w:val="0"/>
          <w:numId w:val="0"/>
        </w:numPr>
        <w:rPr>
          <w:color w:val="auto"/>
        </w:rPr>
      </w:pPr>
    </w:p>
    <w:p w14:paraId="49511504" w14:textId="77777777" w:rsidR="00BA6455" w:rsidRPr="001D7566" w:rsidRDefault="00BA6455" w:rsidP="00BA6455">
      <w:pPr>
        <w:pStyle w:val="ListParagraph"/>
        <w:widowControl/>
        <w:numPr>
          <w:ilvl w:val="0"/>
          <w:numId w:val="100"/>
        </w:numPr>
        <w:autoSpaceDE/>
        <w:autoSpaceDN/>
        <w:adjustRightInd/>
        <w:snapToGrid w:val="0"/>
        <w:spacing w:line="240" w:lineRule="auto"/>
        <w:contextualSpacing/>
        <w:rPr>
          <w:color w:val="auto"/>
        </w:rPr>
      </w:pPr>
      <w:r w:rsidRPr="001D7566">
        <w:rPr>
          <w:color w:val="auto"/>
        </w:rPr>
        <w:t xml:space="preserve">Fire is not effective for killing bush, but it can be effective as part of an aftercare strategy (de Klerk, 2004). Occasional fire is a natural and necessary part of savanna ecosystems. The active policy of exclusion of fire in the past is misguided. Occasional controlled burning may have a place, but it does have obvious risks in the event of loss of control. </w:t>
      </w:r>
    </w:p>
    <w:p w14:paraId="46A010EC" w14:textId="77777777" w:rsidR="00BA6455" w:rsidRPr="001D7566" w:rsidRDefault="00BA6455" w:rsidP="00BA6455">
      <w:pPr>
        <w:rPr>
          <w:rFonts w:cs="Arial"/>
          <w:i/>
          <w:szCs w:val="22"/>
        </w:rPr>
      </w:pPr>
      <w:r w:rsidRPr="001D7566">
        <w:rPr>
          <w:rFonts w:cs="Arial"/>
          <w:i/>
          <w:szCs w:val="22"/>
        </w:rPr>
        <w:t>SEA Response:  Agree.  (3.2.4)</w:t>
      </w:r>
    </w:p>
    <w:p w14:paraId="05B5F8BE" w14:textId="77777777" w:rsidR="00BA6455" w:rsidRPr="001D7566" w:rsidRDefault="00BA6455" w:rsidP="00BA6455">
      <w:pPr>
        <w:rPr>
          <w:lang w:val="en-US"/>
        </w:rPr>
      </w:pPr>
    </w:p>
    <w:p w14:paraId="31143DAF" w14:textId="77777777" w:rsidR="00BA6455" w:rsidRDefault="00BA6455" w:rsidP="00BA6455">
      <w:pPr>
        <w:rPr>
          <w:lang w:val="en-US"/>
        </w:rPr>
      </w:pPr>
      <w:r w:rsidRPr="001D7566">
        <w:rPr>
          <w:lang w:val="en-US"/>
        </w:rPr>
        <w:lastRenderedPageBreak/>
        <w:t xml:space="preserve">It is of considerable concern that by now, after working with the bush issue for years, the GIZ still does not appear to understand that creating generic EMPs – ignoring the high diversity of </w:t>
      </w:r>
      <w:r>
        <w:rPr>
          <w:lang w:val="en-US"/>
        </w:rPr>
        <w:t>habitats, soils types etc., and ignoring the extensive available literature and reviews of past research on savannahs. The differences in habitat types and species also has implications for aftercare – a subject which GIZ generally ignores but which is essential to the effective restoration of rangelands, including the all-important perennial grass species or “climax” species.</w:t>
      </w:r>
    </w:p>
    <w:p w14:paraId="708F1FF0" w14:textId="77777777" w:rsidR="00BA6455" w:rsidRDefault="00BA6455" w:rsidP="00BA6455">
      <w:pPr>
        <w:rPr>
          <w:lang w:val="en-US"/>
        </w:rPr>
      </w:pPr>
    </w:p>
    <w:p w14:paraId="4E48EC5C" w14:textId="490FC1DE" w:rsidR="00BA6455" w:rsidRDefault="00BA6455" w:rsidP="00BA6455">
      <w:pPr>
        <w:rPr>
          <w:lang w:val="en-US"/>
        </w:rPr>
      </w:pPr>
      <w:r>
        <w:rPr>
          <w:lang w:val="en-US"/>
        </w:rPr>
        <w:t xml:space="preserve">Bush farming (repeated disturbance) will not allow the process of ecological succession to proceed to its: “climax state”. The perennial grasses are essential for soil protection, grazing, and infiltration of rainfall to groundwater. </w:t>
      </w:r>
    </w:p>
    <w:p w14:paraId="5EA06ACC" w14:textId="77777777" w:rsidR="00BA6455" w:rsidRDefault="00BA6455" w:rsidP="00BA6455">
      <w:pPr>
        <w:rPr>
          <w:lang w:val="en-US"/>
        </w:rPr>
      </w:pPr>
    </w:p>
    <w:p w14:paraId="4B2E0B18" w14:textId="77777777" w:rsidR="00BA6455" w:rsidRPr="00C80BF3" w:rsidRDefault="00BA6455" w:rsidP="009F27CA">
      <w:pPr>
        <w:keepNext/>
        <w:rPr>
          <w:b/>
          <w:sz w:val="24"/>
          <w:szCs w:val="24"/>
        </w:rPr>
      </w:pPr>
      <w:bookmarkStart w:id="255" w:name="_Toc436239708"/>
      <w:bookmarkStart w:id="256" w:name="_Toc318471309"/>
      <w:r w:rsidRPr="00C80BF3">
        <w:rPr>
          <w:b/>
          <w:sz w:val="24"/>
          <w:szCs w:val="24"/>
        </w:rPr>
        <w:t>LEGAL POLICY &amp; INSTITUTIONAL OVERVIEW</w:t>
      </w:r>
      <w:bookmarkEnd w:id="255"/>
      <w:bookmarkEnd w:id="256"/>
    </w:p>
    <w:p w14:paraId="406C82A4" w14:textId="77777777" w:rsidR="00BA6455" w:rsidRDefault="00BA6455" w:rsidP="009F27CA">
      <w:pPr>
        <w:keepNext/>
        <w:pBdr>
          <w:top w:val="single" w:sz="4" w:space="1" w:color="auto"/>
        </w:pBdr>
        <w:rPr>
          <w:lang w:val="en-US"/>
        </w:rPr>
      </w:pPr>
    </w:p>
    <w:p w14:paraId="1DDCAF23" w14:textId="77777777" w:rsidR="00BA6455" w:rsidRDefault="00BA6455" w:rsidP="009F27CA">
      <w:pPr>
        <w:keepNext/>
        <w:rPr>
          <w:lang w:val="en-US"/>
        </w:rPr>
      </w:pPr>
    </w:p>
    <w:p w14:paraId="36379839" w14:textId="77777777" w:rsidR="00BA6455" w:rsidRDefault="00BA6455" w:rsidP="00BA6455">
      <w:pPr>
        <w:rPr>
          <w:lang w:val="en-US"/>
        </w:rPr>
      </w:pPr>
      <w:r>
        <w:rPr>
          <w:lang w:val="en-US"/>
        </w:rPr>
        <w:t xml:space="preserve">The </w:t>
      </w:r>
      <w:r>
        <w:rPr>
          <w:b/>
          <w:lang w:val="en-US"/>
        </w:rPr>
        <w:t>Principles of Environmental Management</w:t>
      </w:r>
      <w:r>
        <w:rPr>
          <w:lang w:val="en-US"/>
        </w:rPr>
        <w:t xml:space="preserve"> that are contained in the Environmental Management Act (2007) should be included in the Scoping &amp; SEA Report. These are intended to guide all environmental management in Namibia – they are good principles and they are internationally recognized. Several of them are directly applicable to bush management: -</w:t>
      </w:r>
    </w:p>
    <w:p w14:paraId="0DD799A1" w14:textId="77777777" w:rsidR="00BA6455" w:rsidRPr="001D7566" w:rsidRDefault="00BA6455" w:rsidP="00BA6455">
      <w:pPr>
        <w:rPr>
          <w:lang w:val="en-US"/>
        </w:rPr>
      </w:pPr>
    </w:p>
    <w:p w14:paraId="232D5D94" w14:textId="77777777" w:rsidR="00BA6455" w:rsidRPr="001D7566" w:rsidRDefault="00BA6455" w:rsidP="00BA6455">
      <w:pPr>
        <w:rPr>
          <w:lang w:val="en-US"/>
        </w:rPr>
      </w:pPr>
    </w:p>
    <w:p w14:paraId="1E6BB110" w14:textId="77777777" w:rsidR="00BA6455" w:rsidRPr="001D7566" w:rsidRDefault="00BA6455" w:rsidP="00BA6455">
      <w:pPr>
        <w:rPr>
          <w:rFonts w:cs="Arial"/>
          <w:szCs w:val="22"/>
          <w:lang w:val="en-ZA"/>
        </w:rPr>
      </w:pPr>
      <w:r w:rsidRPr="001D7566">
        <w:rPr>
          <w:rFonts w:cs="Arial"/>
          <w:b/>
          <w:szCs w:val="22"/>
        </w:rPr>
        <w:t>Principles of Environmental Management</w:t>
      </w:r>
      <w:r w:rsidRPr="001D7566">
        <w:rPr>
          <w:rFonts w:cs="Arial"/>
          <w:szCs w:val="22"/>
        </w:rPr>
        <w:t xml:space="preserve"> (EMA, No.7 of 2007)</w:t>
      </w:r>
    </w:p>
    <w:p w14:paraId="2474726E"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 xml:space="preserve">No. 3966 Government Gazette 27 December 2007 </w:t>
      </w:r>
    </w:p>
    <w:p w14:paraId="2256A19B" w14:textId="77777777" w:rsidR="00BA6455" w:rsidRPr="001D7566" w:rsidRDefault="00BA6455" w:rsidP="00BA6455">
      <w:pPr>
        <w:rPr>
          <w:rFonts w:cs="Arial"/>
          <w:szCs w:val="22"/>
          <w:lang w:val="en-ZA"/>
        </w:rPr>
      </w:pPr>
    </w:p>
    <w:p w14:paraId="70828143" w14:textId="77777777" w:rsidR="00BA6455" w:rsidRPr="001D7566" w:rsidRDefault="00BA6455" w:rsidP="00BA6455">
      <w:pPr>
        <w:autoSpaceDE w:val="0"/>
        <w:autoSpaceDN w:val="0"/>
        <w:adjustRightInd w:val="0"/>
        <w:jc w:val="center"/>
        <w:rPr>
          <w:rFonts w:ascii="Times" w:hAnsi="Times"/>
          <w:b/>
          <w:szCs w:val="22"/>
          <w:lang w:val="en-US"/>
        </w:rPr>
      </w:pPr>
      <w:r w:rsidRPr="001D7566">
        <w:rPr>
          <w:rFonts w:ascii="Times" w:hAnsi="Times"/>
          <w:b/>
          <w:szCs w:val="22"/>
          <w:lang w:val="en-US"/>
        </w:rPr>
        <w:t>PART II</w:t>
      </w:r>
    </w:p>
    <w:p w14:paraId="59A5CBE4" w14:textId="77777777" w:rsidR="00BA6455" w:rsidRPr="001D7566" w:rsidRDefault="00BA6455" w:rsidP="00BA6455">
      <w:pPr>
        <w:autoSpaceDE w:val="0"/>
        <w:autoSpaceDN w:val="0"/>
        <w:adjustRightInd w:val="0"/>
        <w:jc w:val="center"/>
        <w:rPr>
          <w:rFonts w:ascii="Times" w:hAnsi="Times"/>
          <w:b/>
          <w:szCs w:val="22"/>
          <w:lang w:val="en-US"/>
        </w:rPr>
      </w:pPr>
    </w:p>
    <w:p w14:paraId="488BE10A" w14:textId="77777777" w:rsidR="00BA6455" w:rsidRPr="001D7566" w:rsidRDefault="00BA6455" w:rsidP="00BA6455">
      <w:pPr>
        <w:autoSpaceDE w:val="0"/>
        <w:autoSpaceDN w:val="0"/>
        <w:adjustRightInd w:val="0"/>
        <w:jc w:val="center"/>
        <w:rPr>
          <w:rFonts w:ascii="Times" w:hAnsi="Times"/>
          <w:b/>
          <w:szCs w:val="22"/>
          <w:lang w:val="en-US"/>
        </w:rPr>
      </w:pPr>
      <w:r w:rsidRPr="001D7566">
        <w:rPr>
          <w:rFonts w:ascii="Times" w:hAnsi="Times"/>
          <w:b/>
          <w:szCs w:val="22"/>
          <w:lang w:val="en-US"/>
        </w:rPr>
        <w:t>PRINCIPLES OF ENVIRONMENTAL MANAGEMENT</w:t>
      </w:r>
    </w:p>
    <w:p w14:paraId="39451619" w14:textId="77777777" w:rsidR="00BA6455" w:rsidRPr="001D7566" w:rsidRDefault="00BA6455" w:rsidP="00BA6455">
      <w:pPr>
        <w:autoSpaceDE w:val="0"/>
        <w:autoSpaceDN w:val="0"/>
        <w:adjustRightInd w:val="0"/>
        <w:jc w:val="center"/>
        <w:rPr>
          <w:rFonts w:ascii="Times" w:hAnsi="Times"/>
          <w:b/>
          <w:szCs w:val="22"/>
          <w:lang w:val="en-US"/>
        </w:rPr>
      </w:pPr>
    </w:p>
    <w:p w14:paraId="2A6D9247" w14:textId="77777777" w:rsidR="00BA6455" w:rsidRPr="001D7566" w:rsidRDefault="00BA6455" w:rsidP="00BA6455">
      <w:pPr>
        <w:autoSpaceDE w:val="0"/>
        <w:autoSpaceDN w:val="0"/>
        <w:adjustRightInd w:val="0"/>
        <w:rPr>
          <w:rFonts w:ascii="Times" w:hAnsi="Times"/>
          <w:b/>
          <w:bCs/>
          <w:szCs w:val="22"/>
          <w:lang w:val="en-US"/>
        </w:rPr>
      </w:pPr>
      <w:r w:rsidRPr="001D7566">
        <w:rPr>
          <w:rFonts w:ascii="Times" w:hAnsi="Times"/>
          <w:b/>
          <w:bCs/>
          <w:szCs w:val="22"/>
          <w:lang w:val="en-US"/>
        </w:rPr>
        <w:t>Principles of environmental management</w:t>
      </w:r>
    </w:p>
    <w:p w14:paraId="4891756D" w14:textId="77777777" w:rsidR="00BA6455" w:rsidRPr="001D7566" w:rsidRDefault="00BA6455" w:rsidP="00BA6455">
      <w:pPr>
        <w:autoSpaceDE w:val="0"/>
        <w:autoSpaceDN w:val="0"/>
        <w:adjustRightInd w:val="0"/>
        <w:rPr>
          <w:rFonts w:ascii="Times" w:hAnsi="Times"/>
          <w:b/>
          <w:bCs/>
          <w:szCs w:val="22"/>
          <w:lang w:val="en-US"/>
        </w:rPr>
      </w:pPr>
    </w:p>
    <w:p w14:paraId="0F52A2F4" w14:textId="77777777" w:rsidR="00BA6455" w:rsidRPr="001D7566" w:rsidRDefault="00BA6455" w:rsidP="00BA6455">
      <w:pPr>
        <w:autoSpaceDE w:val="0"/>
        <w:autoSpaceDN w:val="0"/>
        <w:adjustRightInd w:val="0"/>
        <w:rPr>
          <w:rFonts w:ascii="Times" w:hAnsi="Times"/>
          <w:b/>
          <w:szCs w:val="22"/>
          <w:lang w:val="en-US"/>
        </w:rPr>
      </w:pPr>
      <w:r w:rsidRPr="001D7566">
        <w:rPr>
          <w:rFonts w:ascii="Times" w:hAnsi="Times"/>
          <w:b/>
          <w:bCs/>
          <w:szCs w:val="22"/>
          <w:lang w:val="en-US"/>
        </w:rPr>
        <w:t xml:space="preserve">3. </w:t>
      </w:r>
      <w:r w:rsidRPr="001D7566">
        <w:rPr>
          <w:rFonts w:ascii="Times" w:hAnsi="Times"/>
          <w:b/>
          <w:szCs w:val="22"/>
          <w:lang w:val="en-US"/>
        </w:rPr>
        <w:t>(1) The principles set out in subsection (2) –</w:t>
      </w:r>
    </w:p>
    <w:p w14:paraId="704221A3" w14:textId="77777777" w:rsidR="00BA6455" w:rsidRPr="001D7566" w:rsidRDefault="00BA6455" w:rsidP="00BA6455">
      <w:pPr>
        <w:autoSpaceDE w:val="0"/>
        <w:autoSpaceDN w:val="0"/>
        <w:adjustRightInd w:val="0"/>
        <w:rPr>
          <w:rFonts w:ascii="Times" w:hAnsi="Times"/>
          <w:szCs w:val="22"/>
          <w:lang w:val="en-US"/>
        </w:rPr>
      </w:pPr>
    </w:p>
    <w:p w14:paraId="3411507E"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(a) guide the implementation of this Act and any other law relating to the protection of the environment;</w:t>
      </w:r>
    </w:p>
    <w:p w14:paraId="1749C95E" w14:textId="77777777" w:rsidR="00BA6455" w:rsidRPr="001D7566" w:rsidRDefault="00BA6455" w:rsidP="00BA6455">
      <w:pPr>
        <w:autoSpaceDE w:val="0"/>
        <w:autoSpaceDN w:val="0"/>
        <w:adjustRightInd w:val="0"/>
        <w:rPr>
          <w:rFonts w:ascii="Times" w:hAnsi="Times"/>
          <w:szCs w:val="22"/>
          <w:lang w:val="en-US"/>
        </w:rPr>
      </w:pPr>
    </w:p>
    <w:p w14:paraId="04BEDB97"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(b) serve as the general framework within which environmental plans must be formulated; and</w:t>
      </w:r>
    </w:p>
    <w:p w14:paraId="28FAEB6D" w14:textId="77777777" w:rsidR="00BA6455" w:rsidRPr="001D7566" w:rsidRDefault="00BA6455" w:rsidP="00BA6455">
      <w:pPr>
        <w:autoSpaceDE w:val="0"/>
        <w:autoSpaceDN w:val="0"/>
        <w:adjustRightInd w:val="0"/>
        <w:rPr>
          <w:rFonts w:ascii="Times" w:hAnsi="Times"/>
          <w:szCs w:val="22"/>
          <w:lang w:val="en-US"/>
        </w:rPr>
      </w:pPr>
    </w:p>
    <w:p w14:paraId="3D267796"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(c) serve as guidelines for any organ of state when making any decision in terms of this Act or any other law relating to the protection of the  environment.</w:t>
      </w:r>
    </w:p>
    <w:p w14:paraId="07C677CF" w14:textId="77777777" w:rsidR="00BA6455" w:rsidRPr="001D7566" w:rsidRDefault="00BA6455" w:rsidP="00BA6455">
      <w:pPr>
        <w:autoSpaceDE w:val="0"/>
        <w:autoSpaceDN w:val="0"/>
        <w:adjustRightInd w:val="0"/>
        <w:rPr>
          <w:rFonts w:ascii="Times" w:hAnsi="Times"/>
          <w:szCs w:val="22"/>
          <w:lang w:val="en-US"/>
        </w:rPr>
      </w:pPr>
    </w:p>
    <w:p w14:paraId="63EEEA28" w14:textId="77777777" w:rsidR="00BA6455" w:rsidRPr="001D7566" w:rsidRDefault="00BA6455" w:rsidP="00BA6455">
      <w:pPr>
        <w:autoSpaceDE w:val="0"/>
        <w:autoSpaceDN w:val="0"/>
        <w:adjustRightInd w:val="0"/>
        <w:rPr>
          <w:rFonts w:ascii="Times" w:hAnsi="Times"/>
          <w:szCs w:val="22"/>
          <w:lang w:val="en-US"/>
        </w:rPr>
      </w:pPr>
    </w:p>
    <w:p w14:paraId="5F99F5F1" w14:textId="77777777" w:rsidR="00BA6455" w:rsidRPr="001D7566" w:rsidRDefault="00BA6455" w:rsidP="00BA6455">
      <w:pPr>
        <w:autoSpaceDE w:val="0"/>
        <w:autoSpaceDN w:val="0"/>
        <w:adjustRightInd w:val="0"/>
        <w:rPr>
          <w:rFonts w:ascii="Times" w:hAnsi="Times"/>
          <w:b/>
          <w:szCs w:val="22"/>
          <w:lang w:val="en-US"/>
        </w:rPr>
      </w:pPr>
      <w:r w:rsidRPr="001D7566">
        <w:rPr>
          <w:rFonts w:ascii="Times" w:hAnsi="Times"/>
          <w:b/>
          <w:szCs w:val="22"/>
          <w:lang w:val="en-US"/>
        </w:rPr>
        <w:t>(2) The following are the principles of environmental management: -</w:t>
      </w:r>
    </w:p>
    <w:p w14:paraId="307D1098" w14:textId="77777777" w:rsidR="00BA6455" w:rsidRPr="001D7566" w:rsidRDefault="00BA6455" w:rsidP="00BA6455">
      <w:pPr>
        <w:autoSpaceDE w:val="0"/>
        <w:autoSpaceDN w:val="0"/>
        <w:adjustRightInd w:val="0"/>
        <w:rPr>
          <w:rFonts w:ascii="Times" w:hAnsi="Times"/>
          <w:b/>
          <w:szCs w:val="22"/>
          <w:lang w:val="en-US"/>
        </w:rPr>
      </w:pPr>
    </w:p>
    <w:p w14:paraId="48F25C3A"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(a) renewable resources must be used on a sustainable basis for the benefit of present and future generations;</w:t>
      </w:r>
    </w:p>
    <w:p w14:paraId="14C90214" w14:textId="77777777" w:rsidR="00BA6455" w:rsidRPr="001D7566" w:rsidRDefault="00BA6455" w:rsidP="00BA6455">
      <w:pPr>
        <w:autoSpaceDE w:val="0"/>
        <w:autoSpaceDN w:val="0"/>
        <w:adjustRightInd w:val="0"/>
        <w:rPr>
          <w:rFonts w:ascii="Times" w:hAnsi="Times"/>
          <w:szCs w:val="22"/>
          <w:lang w:val="en-US"/>
        </w:rPr>
      </w:pPr>
    </w:p>
    <w:p w14:paraId="7E61670B"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(b) community involvement in natural resources management and the sharing of benefits arising from the use of the resources, must be promoted and facilitated;</w:t>
      </w:r>
    </w:p>
    <w:p w14:paraId="79BB1085" w14:textId="77777777" w:rsidR="00BA6455" w:rsidRPr="001D7566" w:rsidRDefault="00BA6455" w:rsidP="00BA6455">
      <w:pPr>
        <w:autoSpaceDE w:val="0"/>
        <w:autoSpaceDN w:val="0"/>
        <w:adjustRightInd w:val="0"/>
        <w:rPr>
          <w:rFonts w:ascii="Times" w:hAnsi="Times"/>
          <w:szCs w:val="22"/>
          <w:lang w:val="en-US"/>
        </w:rPr>
      </w:pPr>
    </w:p>
    <w:p w14:paraId="1875C484"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(c) the participation of all interested and affected parties must be promoted and decisions must take into account the interest, needs and values of interested and affected parties;</w:t>
      </w:r>
    </w:p>
    <w:p w14:paraId="7900BBB7" w14:textId="77777777" w:rsidR="00BA6455" w:rsidRPr="001D7566" w:rsidRDefault="00BA6455" w:rsidP="00BA6455">
      <w:pPr>
        <w:autoSpaceDE w:val="0"/>
        <w:autoSpaceDN w:val="0"/>
        <w:adjustRightInd w:val="0"/>
        <w:rPr>
          <w:rFonts w:ascii="Times" w:hAnsi="Times"/>
          <w:szCs w:val="22"/>
          <w:lang w:val="en-US"/>
        </w:rPr>
      </w:pPr>
    </w:p>
    <w:p w14:paraId="2C2E4B6D"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(d) equitable access to environmental resources must be promoted and the functional integrity of ecological systems must be taken into account to ensure the sustainability of the systems and to  prevent harmful effects;</w:t>
      </w:r>
    </w:p>
    <w:p w14:paraId="07105677" w14:textId="77777777" w:rsidR="00BA6455" w:rsidRPr="001D7566" w:rsidRDefault="00BA6455" w:rsidP="00BA6455">
      <w:pPr>
        <w:autoSpaceDE w:val="0"/>
        <w:autoSpaceDN w:val="0"/>
        <w:adjustRightInd w:val="0"/>
        <w:rPr>
          <w:rFonts w:ascii="Times" w:hAnsi="Times"/>
          <w:szCs w:val="22"/>
          <w:lang w:val="en-US"/>
        </w:rPr>
      </w:pPr>
    </w:p>
    <w:p w14:paraId="18D1B9BF"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(e) assessments must be undertaken for activities which may have a significant effects on the environment or the use of natural resources;</w:t>
      </w:r>
    </w:p>
    <w:p w14:paraId="40CF95CD" w14:textId="77777777" w:rsidR="00BA6455" w:rsidRPr="001D7566" w:rsidRDefault="00BA6455" w:rsidP="00BA6455">
      <w:pPr>
        <w:autoSpaceDE w:val="0"/>
        <w:autoSpaceDN w:val="0"/>
        <w:adjustRightInd w:val="0"/>
        <w:rPr>
          <w:rFonts w:ascii="Times" w:hAnsi="Times"/>
          <w:szCs w:val="22"/>
          <w:lang w:val="en-US"/>
        </w:rPr>
      </w:pPr>
    </w:p>
    <w:p w14:paraId="76B2A2E6"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(f) sustainable development must be promoted in all aspects relating to the environment;</w:t>
      </w:r>
    </w:p>
    <w:p w14:paraId="3E20520F" w14:textId="77777777" w:rsidR="00BA6455" w:rsidRPr="001D7566" w:rsidRDefault="00BA6455" w:rsidP="00BA6455">
      <w:pPr>
        <w:autoSpaceDE w:val="0"/>
        <w:autoSpaceDN w:val="0"/>
        <w:adjustRightInd w:val="0"/>
        <w:rPr>
          <w:rFonts w:ascii="Times" w:hAnsi="Times"/>
          <w:szCs w:val="22"/>
          <w:lang w:val="en-US"/>
        </w:rPr>
      </w:pPr>
    </w:p>
    <w:p w14:paraId="78F8D0B4"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(g) Namibia’s cultural and natural heritage including, its biological diversity, must be protected and respected for the benefit of present and future generations;</w:t>
      </w:r>
    </w:p>
    <w:p w14:paraId="7C6B7FA0" w14:textId="77777777" w:rsidR="00BA6455" w:rsidRPr="001D7566" w:rsidRDefault="00BA6455" w:rsidP="00BA6455">
      <w:pPr>
        <w:autoSpaceDE w:val="0"/>
        <w:autoSpaceDN w:val="0"/>
        <w:adjustRightInd w:val="0"/>
        <w:rPr>
          <w:rFonts w:ascii="Times" w:hAnsi="Times"/>
          <w:szCs w:val="22"/>
          <w:lang w:val="en-US"/>
        </w:rPr>
      </w:pPr>
    </w:p>
    <w:p w14:paraId="430C0F3E"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(h) the option that provides the most benefit or causes the least damage to the environment as a whole, at a cost acceptable to society, in the long term as well as in the short term must be adopted to reduce the generation of waste and polluting substances at source;</w:t>
      </w:r>
    </w:p>
    <w:p w14:paraId="40B18993" w14:textId="77777777" w:rsidR="00BA6455" w:rsidRPr="001D7566" w:rsidRDefault="00BA6455" w:rsidP="00BA6455">
      <w:pPr>
        <w:autoSpaceDE w:val="0"/>
        <w:autoSpaceDN w:val="0"/>
        <w:adjustRightInd w:val="0"/>
        <w:rPr>
          <w:rFonts w:ascii="Times" w:hAnsi="Times"/>
          <w:szCs w:val="22"/>
          <w:lang w:val="en-US"/>
        </w:rPr>
      </w:pPr>
    </w:p>
    <w:p w14:paraId="75F7B440"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(i) the reduction, re-use and recycling of waste must be promoted;</w:t>
      </w:r>
    </w:p>
    <w:p w14:paraId="3ACAF203" w14:textId="77777777" w:rsidR="00BA6455" w:rsidRPr="001D7566" w:rsidRDefault="00BA6455" w:rsidP="00BA6455">
      <w:pPr>
        <w:autoSpaceDE w:val="0"/>
        <w:autoSpaceDN w:val="0"/>
        <w:adjustRightInd w:val="0"/>
        <w:rPr>
          <w:rFonts w:ascii="Times" w:hAnsi="Times"/>
          <w:szCs w:val="22"/>
          <w:lang w:val="en-US"/>
        </w:rPr>
      </w:pPr>
    </w:p>
    <w:p w14:paraId="16B3332F"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(j) a person who causes damage to the environment must pay the costs associated with rehabilitation of damage to the environment and to human health caused by pollution, including costs for measures as are reasonably required to be implemented to prevent further environmental damage;</w:t>
      </w:r>
    </w:p>
    <w:p w14:paraId="73BF6099" w14:textId="77777777" w:rsidR="00BA6455" w:rsidRPr="001D7566" w:rsidRDefault="00BA6455" w:rsidP="00BA6455">
      <w:pPr>
        <w:autoSpaceDE w:val="0"/>
        <w:autoSpaceDN w:val="0"/>
        <w:adjustRightInd w:val="0"/>
        <w:rPr>
          <w:rFonts w:ascii="Times" w:hAnsi="Times"/>
          <w:szCs w:val="22"/>
          <w:lang w:val="en-US"/>
        </w:rPr>
      </w:pPr>
    </w:p>
    <w:p w14:paraId="0FE9B536" w14:textId="77777777" w:rsidR="00BA6455" w:rsidRPr="001D7566" w:rsidRDefault="00BA6455" w:rsidP="00BA6455">
      <w:pPr>
        <w:autoSpaceDE w:val="0"/>
        <w:autoSpaceDN w:val="0"/>
        <w:adjustRightInd w:val="0"/>
        <w:rPr>
          <w:rFonts w:ascii="Times" w:hAnsi="Times"/>
          <w:szCs w:val="22"/>
          <w:lang w:val="en-US"/>
        </w:rPr>
      </w:pPr>
      <w:r w:rsidRPr="001D7566">
        <w:rPr>
          <w:rFonts w:ascii="Times" w:hAnsi="Times"/>
          <w:szCs w:val="22"/>
          <w:lang w:val="en-US"/>
        </w:rPr>
        <w:t>(k) where there is sufficient evidence which establishes that there are threats of serious or irreversible damage to the environment, lack of full scientific certainty may not be used as a reason for postponing cost-effective measures to prevent environmental degradation; and</w:t>
      </w:r>
    </w:p>
    <w:p w14:paraId="13D99430" w14:textId="77777777" w:rsidR="00BA6455" w:rsidRPr="001D7566" w:rsidRDefault="00BA6455" w:rsidP="00BA6455">
      <w:pPr>
        <w:autoSpaceDE w:val="0"/>
        <w:autoSpaceDN w:val="0"/>
        <w:adjustRightInd w:val="0"/>
        <w:rPr>
          <w:rFonts w:ascii="Times" w:hAnsi="Times"/>
          <w:szCs w:val="22"/>
          <w:lang w:val="en-US"/>
        </w:rPr>
      </w:pPr>
    </w:p>
    <w:p w14:paraId="1D16B86D" w14:textId="77777777" w:rsidR="00BA6455" w:rsidRPr="001D7566" w:rsidRDefault="00BA6455" w:rsidP="00BA6455">
      <w:pPr>
        <w:autoSpaceDE w:val="0"/>
        <w:autoSpaceDN w:val="0"/>
        <w:adjustRightInd w:val="0"/>
        <w:rPr>
          <w:rFonts w:cs="Arial"/>
          <w:szCs w:val="22"/>
          <w:lang w:val="en-ZA"/>
        </w:rPr>
      </w:pPr>
      <w:r w:rsidRPr="001D7566">
        <w:rPr>
          <w:rFonts w:ascii="Times" w:hAnsi="Times"/>
          <w:szCs w:val="22"/>
          <w:lang w:val="en-US"/>
        </w:rPr>
        <w:t>(l) damage to the environment must be prevented and activities which cause such damage must be reduced, limited or controlled.</w:t>
      </w:r>
    </w:p>
    <w:p w14:paraId="0BADEFEA" w14:textId="77777777" w:rsidR="00BA6455" w:rsidRPr="001D7566" w:rsidRDefault="00BA6455" w:rsidP="00BA6455">
      <w:pPr>
        <w:rPr>
          <w:lang w:val="en-US"/>
        </w:rPr>
      </w:pPr>
    </w:p>
    <w:p w14:paraId="2AD98DF8" w14:textId="77777777" w:rsidR="00BA6455" w:rsidRPr="001D7566" w:rsidRDefault="00BA6455" w:rsidP="00BA6455">
      <w:pPr>
        <w:rPr>
          <w:lang w:val="en-US"/>
        </w:rPr>
      </w:pPr>
    </w:p>
    <w:p w14:paraId="77283224" w14:textId="77777777" w:rsidR="00BA6455" w:rsidRPr="001D7566" w:rsidRDefault="00BA6455" w:rsidP="00BA6455">
      <w:pPr>
        <w:rPr>
          <w:lang w:val="en-US"/>
        </w:rPr>
      </w:pPr>
    </w:p>
    <w:p w14:paraId="5C18811E" w14:textId="77777777" w:rsidR="00BA6455" w:rsidRPr="001D7566" w:rsidRDefault="00BA6455" w:rsidP="00BA6455">
      <w:pPr>
        <w:rPr>
          <w:lang w:val="en-US"/>
        </w:rPr>
      </w:pPr>
      <w:r w:rsidRPr="001D7566">
        <w:rPr>
          <w:lang w:val="en-US"/>
        </w:rPr>
        <w:t>The main mechanism for control of the exploitation of natural resources by MET is explained as follows.</w:t>
      </w:r>
    </w:p>
    <w:p w14:paraId="331E476C" w14:textId="77777777" w:rsidR="00BA6455" w:rsidRPr="001D7566" w:rsidRDefault="00BA6455" w:rsidP="00BA6455">
      <w:pPr>
        <w:rPr>
          <w:lang w:val="en-US"/>
        </w:rPr>
      </w:pPr>
    </w:p>
    <w:p w14:paraId="2BA6C6D0" w14:textId="77777777" w:rsidR="00BA6455" w:rsidRPr="001D7566" w:rsidRDefault="00BA6455" w:rsidP="00BA6455">
      <w:pPr>
        <w:rPr>
          <w:lang w:val="en-US"/>
        </w:rPr>
      </w:pPr>
      <w:r w:rsidRPr="001D7566">
        <w:rPr>
          <w:lang w:val="en-US"/>
        </w:rPr>
        <w:t xml:space="preserve">In response to an EIA for a specific project in a specific area, MET can issue an Environmental Clearance certificate. The issuing of this certificate is subject to the project Proponent’s compliance with the recommendations in the EIA and EMP. Failure to comply with those recommendations can result in an Environmental Clearance being withdrawn, without which the project cannot operate. Therefore MET does actually have considerable powers in law. An Environmental Clearance can also be withdrawn if it can be shown that the particular project is causing significant environmental degradation. </w:t>
      </w:r>
    </w:p>
    <w:p w14:paraId="3825E577" w14:textId="77777777" w:rsidR="00BA6455" w:rsidRPr="001D7566" w:rsidRDefault="00BA6455" w:rsidP="00BA6455">
      <w:pPr>
        <w:rPr>
          <w:lang w:val="en-US"/>
        </w:rPr>
      </w:pPr>
    </w:p>
    <w:p w14:paraId="20E0E026" w14:textId="77777777" w:rsidR="00BA6455" w:rsidRPr="001D7566" w:rsidRDefault="00BA6455" w:rsidP="00BA6455">
      <w:pPr>
        <w:rPr>
          <w:lang w:val="en-US"/>
        </w:rPr>
      </w:pPr>
      <w:r w:rsidRPr="001D7566">
        <w:rPr>
          <w:lang w:val="en-US"/>
        </w:rPr>
        <w:lastRenderedPageBreak/>
        <w:t xml:space="preserve">It is of concern that MAWF (Directorate of Forestry) has taken a very soft approach with regard to enforcement and even compliance monitoring, which has actually undermined the requirements of Environmental Management Act, without being legally authorized to do so. </w:t>
      </w:r>
    </w:p>
    <w:p w14:paraId="6E03C414" w14:textId="77777777" w:rsidR="00BA6455" w:rsidRPr="001D7566" w:rsidRDefault="00BA6455" w:rsidP="00BA6455">
      <w:pPr>
        <w:rPr>
          <w:rFonts w:cs="Arial"/>
          <w:i/>
          <w:szCs w:val="22"/>
        </w:rPr>
      </w:pPr>
      <w:r w:rsidRPr="001D7566">
        <w:rPr>
          <w:rFonts w:cs="Arial"/>
          <w:i/>
          <w:szCs w:val="22"/>
        </w:rPr>
        <w:t>SEA Response:  The generic EMP and streamlining the legal process of permits and Environmental Clearance is an attempt to strengthen this weakness.</w:t>
      </w:r>
    </w:p>
    <w:p w14:paraId="21862EE6" w14:textId="77777777" w:rsidR="00BA6455" w:rsidRPr="001D7566" w:rsidRDefault="00BA6455" w:rsidP="00BA6455">
      <w:pPr>
        <w:rPr>
          <w:lang w:val="en-US"/>
        </w:rPr>
      </w:pPr>
    </w:p>
    <w:p w14:paraId="33C1FC4E" w14:textId="77777777" w:rsidR="00BA6455" w:rsidRPr="001D7566" w:rsidRDefault="00BA6455" w:rsidP="00BA6455">
      <w:pPr>
        <w:rPr>
          <w:lang w:val="en-US"/>
        </w:rPr>
      </w:pPr>
      <w:r w:rsidRPr="001D7566">
        <w:rPr>
          <w:lang w:val="en-US"/>
        </w:rPr>
        <w:t xml:space="preserve">Permits by Forestry: The permit system by Forestry is not effective because there are no conditions attached (e.g. conditions to comply with an EMP) and there is no enforcement of any environmental management measures. </w:t>
      </w:r>
    </w:p>
    <w:p w14:paraId="33F91281" w14:textId="77777777" w:rsidR="00BA6455" w:rsidRPr="001D7566" w:rsidRDefault="00BA6455" w:rsidP="00BA6455">
      <w:pPr>
        <w:rPr>
          <w:lang w:val="en-US"/>
        </w:rPr>
      </w:pPr>
    </w:p>
    <w:p w14:paraId="7547B45B" w14:textId="77777777" w:rsidR="00BA6455" w:rsidRPr="001D7566" w:rsidRDefault="00BA6455" w:rsidP="00BA6455">
      <w:pPr>
        <w:rPr>
          <w:lang w:val="en-US"/>
        </w:rPr>
      </w:pPr>
      <w:r w:rsidRPr="001D7566">
        <w:rPr>
          <w:lang w:val="en-US"/>
        </w:rPr>
        <w:t xml:space="preserve">There is a recent report on regrowth involving Dr Smit from Bloemfontein but I have not yet seen it. Ask Nico de Klerk. Regrowth will be highly variable depending on the highly variable rainfall (typically +100% to – 50% of the annual average. </w:t>
      </w:r>
    </w:p>
    <w:p w14:paraId="5ADEEA90" w14:textId="77777777" w:rsidR="00BA6455" w:rsidRPr="001D7566" w:rsidRDefault="00BA6455" w:rsidP="00BA6455">
      <w:pPr>
        <w:rPr>
          <w:lang w:val="en-US"/>
        </w:rPr>
      </w:pPr>
    </w:p>
    <w:p w14:paraId="34D9788B" w14:textId="77777777" w:rsidR="00BA6455" w:rsidRPr="001D7566" w:rsidRDefault="00BA6455" w:rsidP="00BA6455">
      <w:pPr>
        <w:rPr>
          <w:lang w:val="en-US"/>
        </w:rPr>
      </w:pPr>
    </w:p>
    <w:p w14:paraId="15F24B5C" w14:textId="77777777" w:rsidR="00BA6455" w:rsidRPr="001D7566" w:rsidRDefault="00BA6455" w:rsidP="00BA6455">
      <w:pPr>
        <w:rPr>
          <w:lang w:val="en-US"/>
        </w:rPr>
      </w:pPr>
    </w:p>
    <w:p w14:paraId="0B41BA41" w14:textId="77777777" w:rsidR="00BA6455" w:rsidRPr="00C80BF3" w:rsidRDefault="00BA6455" w:rsidP="00C80BF3">
      <w:pPr>
        <w:rPr>
          <w:b/>
          <w:sz w:val="24"/>
          <w:szCs w:val="24"/>
        </w:rPr>
      </w:pPr>
      <w:bookmarkStart w:id="257" w:name="_Toc436239709"/>
      <w:bookmarkStart w:id="258" w:name="_Toc318471310"/>
      <w:r w:rsidRPr="00C80BF3">
        <w:rPr>
          <w:b/>
          <w:sz w:val="24"/>
          <w:szCs w:val="24"/>
        </w:rPr>
        <w:t>BUSH ENCROACHMENT IN NAMIBIA</w:t>
      </w:r>
      <w:bookmarkEnd w:id="257"/>
      <w:bookmarkEnd w:id="258"/>
    </w:p>
    <w:p w14:paraId="7392FB12" w14:textId="77777777" w:rsidR="00BA6455" w:rsidRPr="001D7566" w:rsidRDefault="00BA6455" w:rsidP="00BA6455">
      <w:pPr>
        <w:pBdr>
          <w:top w:val="single" w:sz="4" w:space="1" w:color="auto"/>
        </w:pBdr>
        <w:rPr>
          <w:lang w:val="en-US"/>
        </w:rPr>
      </w:pPr>
    </w:p>
    <w:p w14:paraId="68B6C8DD" w14:textId="77777777" w:rsidR="00BA6455" w:rsidRPr="001D7566" w:rsidRDefault="00BA6455" w:rsidP="00BA6455">
      <w:pPr>
        <w:rPr>
          <w:lang w:val="en-US"/>
        </w:rPr>
      </w:pPr>
    </w:p>
    <w:p w14:paraId="4744B2B5" w14:textId="77777777" w:rsidR="00BA6455" w:rsidRDefault="00BA6455" w:rsidP="00BA6455">
      <w:pPr>
        <w:rPr>
          <w:lang w:val="en-US"/>
        </w:rPr>
      </w:pPr>
      <w:r>
        <w:rPr>
          <w:lang w:val="en-US"/>
        </w:rPr>
        <w:t xml:space="preserve">Section 3.3 Protected Tree Species </w:t>
      </w:r>
    </w:p>
    <w:p w14:paraId="31889D3A" w14:textId="77777777" w:rsidR="00BA6455" w:rsidRDefault="00BA6455" w:rsidP="00BA6455">
      <w:pPr>
        <w:ind w:left="720"/>
        <w:rPr>
          <w:lang w:val="en-US"/>
        </w:rPr>
      </w:pPr>
    </w:p>
    <w:p w14:paraId="61047AE2" w14:textId="77777777" w:rsidR="00BA6455" w:rsidRDefault="00BA6455" w:rsidP="00BA6455">
      <w:pPr>
        <w:rPr>
          <w:lang w:val="en-US"/>
        </w:rPr>
      </w:pPr>
      <w:r>
        <w:rPr>
          <w:lang w:val="en-US"/>
        </w:rPr>
        <w:t>One needs to be very careful about bush thinning in Mopane areas – that could just create a desert. These are low diversity ecosystems, with low and very unreliable rainfall. Not enough is known to make any ‘safe’ predictions.</w:t>
      </w:r>
    </w:p>
    <w:p w14:paraId="03EB0E84" w14:textId="77777777" w:rsidR="00BA6455" w:rsidRDefault="00BA6455" w:rsidP="00BA6455">
      <w:pPr>
        <w:rPr>
          <w:lang w:val="en-US"/>
        </w:rPr>
      </w:pPr>
      <w:r w:rsidRPr="00A10675">
        <w:rPr>
          <w:rFonts w:cs="Arial"/>
          <w:i/>
          <w:szCs w:val="22"/>
        </w:rPr>
        <w:t xml:space="preserve">SEA Response:  </w:t>
      </w:r>
      <w:r>
        <w:rPr>
          <w:rFonts w:cs="Arial"/>
          <w:i/>
          <w:szCs w:val="22"/>
        </w:rPr>
        <w:t>The bush thinning recommendation for mopane-encroached areas is conservative.  (Appendix B Annex 2d)</w:t>
      </w:r>
    </w:p>
    <w:p w14:paraId="6B988C55" w14:textId="77777777" w:rsidR="00BA6455" w:rsidRDefault="00BA6455" w:rsidP="00BA6455">
      <w:pPr>
        <w:rPr>
          <w:lang w:val="en-US"/>
        </w:rPr>
      </w:pPr>
    </w:p>
    <w:p w14:paraId="564C836D" w14:textId="77777777" w:rsidR="00BA6455" w:rsidRDefault="00BA6455" w:rsidP="00BA6455">
      <w:pPr>
        <w:rPr>
          <w:lang w:val="en-US"/>
        </w:rPr>
      </w:pPr>
      <w:r>
        <w:rPr>
          <w:lang w:val="en-US"/>
        </w:rPr>
        <w:t xml:space="preserve">Similarly, areas dominated by </w:t>
      </w:r>
      <w:r>
        <w:rPr>
          <w:i/>
          <w:lang w:val="en-US"/>
        </w:rPr>
        <w:t>Terminalia sericea</w:t>
      </w:r>
      <w:r>
        <w:rPr>
          <w:lang w:val="en-US"/>
        </w:rPr>
        <w:t xml:space="preserve"> are always on deep sand. This Kalahari sand (wind blown sand) is quartzitic and has no intrinsic fertility. As soon as it is cleared it loses the nutrients that were previously kept in the system by recycling organic matter. The result is desertification. The Forest Act recognizes this and protects areas of wind blown sand from clearing of natural vegetation. </w:t>
      </w:r>
    </w:p>
    <w:p w14:paraId="505AD1D3" w14:textId="1F97416C" w:rsidR="00BA6455" w:rsidRDefault="00BA6455" w:rsidP="00BA6455">
      <w:pPr>
        <w:rPr>
          <w:lang w:val="en-US"/>
        </w:rPr>
      </w:pPr>
      <w:r w:rsidRPr="00A10675">
        <w:rPr>
          <w:rFonts w:cs="Arial"/>
          <w:i/>
          <w:szCs w:val="22"/>
        </w:rPr>
        <w:t xml:space="preserve">SEA Response:  </w:t>
      </w:r>
      <w:r>
        <w:rPr>
          <w:rFonts w:cs="Arial"/>
          <w:i/>
          <w:szCs w:val="22"/>
        </w:rPr>
        <w:t>The bush thinning recommendation for T.sericea-encroached areas is also con</w:t>
      </w:r>
      <w:r w:rsidR="0001699C">
        <w:rPr>
          <w:rFonts w:cs="Arial"/>
          <w:i/>
          <w:szCs w:val="22"/>
        </w:rPr>
        <w:t>servative.  (Appendix B Annex 2c</w:t>
      </w:r>
      <w:r>
        <w:rPr>
          <w:rFonts w:cs="Arial"/>
          <w:i/>
          <w:szCs w:val="22"/>
        </w:rPr>
        <w:t>)</w:t>
      </w:r>
    </w:p>
    <w:p w14:paraId="473074B4" w14:textId="77777777" w:rsidR="00BA6455" w:rsidRDefault="00BA6455" w:rsidP="00BA6455">
      <w:pPr>
        <w:rPr>
          <w:lang w:val="en-US"/>
        </w:rPr>
      </w:pPr>
    </w:p>
    <w:p w14:paraId="28F9EA32" w14:textId="77777777" w:rsidR="00BA6455" w:rsidRDefault="00BA6455" w:rsidP="00BA6455">
      <w:pPr>
        <w:rPr>
          <w:lang w:val="en-US"/>
        </w:rPr>
      </w:pPr>
      <w:r>
        <w:rPr>
          <w:lang w:val="en-US"/>
        </w:rPr>
        <w:t xml:space="preserve">Experience from the charcoaling industry needs to be heeded – where many large trees of protected species are being exploited. Protected tree species, and large trees, have also been taken by Energy for Future during their bush harvesting by machine. </w:t>
      </w:r>
    </w:p>
    <w:p w14:paraId="077E11A9" w14:textId="77777777" w:rsidR="00C80BF3" w:rsidRDefault="00C80BF3" w:rsidP="00BA6455">
      <w:pPr>
        <w:rPr>
          <w:lang w:val="en-US"/>
        </w:rPr>
      </w:pPr>
    </w:p>
    <w:p w14:paraId="37F7A479" w14:textId="77777777" w:rsidR="00BA6455" w:rsidRDefault="00BA6455" w:rsidP="00BA6455">
      <w:pPr>
        <w:rPr>
          <w:lang w:val="en-US"/>
        </w:rPr>
      </w:pPr>
    </w:p>
    <w:p w14:paraId="326D80A9" w14:textId="77777777" w:rsidR="00BA6455" w:rsidRPr="00C80BF3" w:rsidRDefault="00BA6455" w:rsidP="00C80BF3">
      <w:pPr>
        <w:rPr>
          <w:b/>
          <w:sz w:val="24"/>
          <w:szCs w:val="24"/>
        </w:rPr>
      </w:pPr>
      <w:bookmarkStart w:id="259" w:name="_Toc436239710"/>
      <w:bookmarkStart w:id="260" w:name="_Toc318471311"/>
      <w:r w:rsidRPr="00C80BF3">
        <w:rPr>
          <w:b/>
          <w:sz w:val="24"/>
          <w:szCs w:val="24"/>
        </w:rPr>
        <w:t>BUSH HARVESTING AND VALUE ADDING IN NAMIBIA</w:t>
      </w:r>
      <w:bookmarkEnd w:id="259"/>
      <w:bookmarkEnd w:id="260"/>
    </w:p>
    <w:p w14:paraId="2DEDB0E8" w14:textId="77777777" w:rsidR="00BA6455" w:rsidRDefault="00BA6455" w:rsidP="00BA6455">
      <w:pPr>
        <w:pBdr>
          <w:top w:val="single" w:sz="4" w:space="1" w:color="auto"/>
        </w:pBdr>
        <w:rPr>
          <w:lang w:val="en-US"/>
        </w:rPr>
      </w:pPr>
    </w:p>
    <w:p w14:paraId="12A88223" w14:textId="77777777" w:rsidR="00BA6455" w:rsidRDefault="00BA6455" w:rsidP="00BA6455">
      <w:pPr>
        <w:rPr>
          <w:lang w:val="en-US"/>
        </w:rPr>
      </w:pPr>
    </w:p>
    <w:p w14:paraId="659521A0" w14:textId="77777777" w:rsidR="00BA6455" w:rsidRDefault="00BA6455" w:rsidP="00BA6455">
      <w:pPr>
        <w:rPr>
          <w:lang w:val="en-US"/>
        </w:rPr>
      </w:pPr>
      <w:r>
        <w:rPr>
          <w:lang w:val="en-US"/>
        </w:rPr>
        <w:t xml:space="preserve">I suggest that attention needs to be drawn afresh to De Klerk (2004) for both its summaries of extensive literature on savannah ecosystems and bush management. </w:t>
      </w:r>
    </w:p>
    <w:p w14:paraId="2537D7B6" w14:textId="77777777" w:rsidR="00BA6455" w:rsidRDefault="00BA6455" w:rsidP="00BA6455">
      <w:pPr>
        <w:rPr>
          <w:lang w:val="en-US"/>
        </w:rPr>
      </w:pPr>
    </w:p>
    <w:p w14:paraId="6A5B19C3" w14:textId="77777777" w:rsidR="00BA6455" w:rsidRDefault="00BA6455" w:rsidP="00BA6455">
      <w:pPr>
        <w:rPr>
          <w:lang w:val="en-US"/>
        </w:rPr>
      </w:pPr>
    </w:p>
    <w:p w14:paraId="43F833F8" w14:textId="77777777" w:rsidR="00BA6455" w:rsidRDefault="00BA6455" w:rsidP="00BA6455">
      <w:pPr>
        <w:spacing w:before="20"/>
        <w:rPr>
          <w:rFonts w:cs="Arial"/>
          <w:b/>
          <w:szCs w:val="22"/>
          <w:lang w:val="en-ZA"/>
        </w:rPr>
      </w:pPr>
      <w:r>
        <w:rPr>
          <w:rFonts w:cs="Arial"/>
          <w:b/>
          <w:szCs w:val="22"/>
        </w:rPr>
        <w:t>Section 4.1.1. Ecological principles</w:t>
      </w:r>
    </w:p>
    <w:p w14:paraId="23EE7AAD" w14:textId="77777777" w:rsidR="00BA6455" w:rsidRDefault="00BA6455" w:rsidP="00BA6455">
      <w:pPr>
        <w:spacing w:before="20"/>
        <w:rPr>
          <w:rFonts w:cs="Arial"/>
          <w:b/>
          <w:szCs w:val="22"/>
        </w:rPr>
      </w:pPr>
    </w:p>
    <w:p w14:paraId="0EE50090" w14:textId="77777777" w:rsidR="00BA6455" w:rsidRDefault="00BA6455" w:rsidP="00BA6455">
      <w:pPr>
        <w:spacing w:before="20"/>
        <w:rPr>
          <w:rFonts w:cs="Arial"/>
          <w:szCs w:val="22"/>
        </w:rPr>
      </w:pPr>
      <w:r>
        <w:rPr>
          <w:rFonts w:cs="Arial"/>
          <w:szCs w:val="22"/>
        </w:rPr>
        <w:t xml:space="preserve">This section of the Draft SEA Scoping Report is very thin and inadequate. In order for people to develop management recommendations they need to first understand the ecosystems. The report should summarise a lot more of the available information – For example, </w:t>
      </w:r>
      <w:r>
        <w:rPr>
          <w:rFonts w:cs="Arial"/>
          <w:b/>
          <w:szCs w:val="22"/>
        </w:rPr>
        <w:t>fundamental to Savannah ecosystems is the way in which woody species interact with grassy species for their mutual benefit, and for the benefit of soils</w:t>
      </w:r>
      <w:r>
        <w:rPr>
          <w:rFonts w:cs="Arial"/>
          <w:szCs w:val="22"/>
        </w:rPr>
        <w:t>. For example: - water and minerals are drawn from different depths, microclimates, grasses retarding surface flow to allow it to sink in, soil organisms, decline in soils nutrients with distance from trees and bush, woody plants attract insects, birds, animals – all of which fertilise the soil, the needs of fauna for shade (including domestic livestock), diversity of grasses is related to diversity of habitat, often the best grazing grasses are adjacent to bush or under trees, etc etc. The implications for management of these systems of the extensive research that has been summarised by de Klerk should be elucidated in the SEA.</w:t>
      </w:r>
    </w:p>
    <w:p w14:paraId="02535342" w14:textId="77777777" w:rsidR="00BA6455" w:rsidRDefault="00BA6455" w:rsidP="00BA6455">
      <w:pPr>
        <w:spacing w:before="20"/>
        <w:rPr>
          <w:rFonts w:cs="Arial"/>
          <w:szCs w:val="22"/>
        </w:rPr>
      </w:pPr>
      <w:r w:rsidRPr="00A10675">
        <w:rPr>
          <w:rFonts w:cs="Arial"/>
          <w:i/>
          <w:szCs w:val="22"/>
        </w:rPr>
        <w:t xml:space="preserve">SEA Response:  </w:t>
      </w:r>
      <w:r>
        <w:rPr>
          <w:rFonts w:cs="Arial"/>
          <w:i/>
          <w:szCs w:val="22"/>
        </w:rPr>
        <w:t>Section 3.1.1 outlines these principles.</w:t>
      </w:r>
    </w:p>
    <w:p w14:paraId="51ADAE44" w14:textId="77777777" w:rsidR="00BA6455" w:rsidRDefault="00BA6455" w:rsidP="00BA6455">
      <w:pPr>
        <w:spacing w:before="20"/>
        <w:rPr>
          <w:rFonts w:cs="Arial"/>
          <w:szCs w:val="22"/>
        </w:rPr>
      </w:pPr>
    </w:p>
    <w:p w14:paraId="0F0355C1" w14:textId="77777777" w:rsidR="00BA6455" w:rsidRDefault="00BA6455" w:rsidP="00BA6455">
      <w:pPr>
        <w:spacing w:before="20"/>
        <w:rPr>
          <w:rFonts w:cs="Arial"/>
          <w:b/>
          <w:szCs w:val="22"/>
        </w:rPr>
      </w:pPr>
      <w:r>
        <w:rPr>
          <w:rFonts w:cs="Arial"/>
          <w:b/>
          <w:szCs w:val="22"/>
        </w:rPr>
        <w:t>Section 4.3.1 Table 2</w:t>
      </w:r>
    </w:p>
    <w:p w14:paraId="0DFD7893" w14:textId="77777777" w:rsidR="00BA6455" w:rsidRDefault="00BA6455" w:rsidP="00BA6455">
      <w:pPr>
        <w:spacing w:before="20"/>
        <w:rPr>
          <w:rFonts w:cs="Arial"/>
          <w:szCs w:val="22"/>
        </w:rPr>
      </w:pPr>
      <w:r>
        <w:rPr>
          <w:rFonts w:cs="Arial"/>
          <w:szCs w:val="22"/>
        </w:rPr>
        <w:t xml:space="preserve">Several of the uses in Table 2 do not use bush at all, so they offer no solution. As you rightly say, only the alien Prosopis can be used for furniture. None of the encroacher species have much use except in chipped form for energy. </w:t>
      </w:r>
    </w:p>
    <w:p w14:paraId="5007605D" w14:textId="77777777" w:rsidR="00BA6455" w:rsidRDefault="00BA6455" w:rsidP="00BA6455">
      <w:pPr>
        <w:spacing w:before="20"/>
        <w:rPr>
          <w:rFonts w:cs="Arial"/>
          <w:szCs w:val="22"/>
        </w:rPr>
      </w:pPr>
    </w:p>
    <w:p w14:paraId="4608BC22" w14:textId="77777777" w:rsidR="00BA6455" w:rsidRDefault="00BA6455" w:rsidP="00BA6455">
      <w:pPr>
        <w:spacing w:before="20"/>
        <w:rPr>
          <w:rFonts w:cs="Arial"/>
          <w:b/>
          <w:szCs w:val="22"/>
        </w:rPr>
      </w:pPr>
      <w:r>
        <w:rPr>
          <w:rFonts w:cs="Arial"/>
          <w:b/>
          <w:szCs w:val="22"/>
        </w:rPr>
        <w:t>Table 3</w:t>
      </w:r>
    </w:p>
    <w:p w14:paraId="582630DA" w14:textId="77777777" w:rsidR="00BA6455" w:rsidRDefault="00BA6455" w:rsidP="00BA6455">
      <w:pPr>
        <w:spacing w:before="20"/>
        <w:rPr>
          <w:rFonts w:cs="Arial"/>
          <w:szCs w:val="22"/>
        </w:rPr>
      </w:pPr>
      <w:r>
        <w:rPr>
          <w:rFonts w:cs="Arial"/>
          <w:szCs w:val="22"/>
        </w:rPr>
        <w:t>Charcoal may have a place as a business in its own right but it is NOT a solution to the bush problem. This is because most of the encroacher bushes are very small diameter, while charcoal needs stems of at least 2cm diameter. These are ignored by the charcoalers in favour of large trees because large trees yield greater mass of charcoal for a given amount of effort. Therefore, a tremendous amount of damage is being done by charcoalers under the pretence of managing bush. This industry needs to be far more strictly controlled because taking big trees is not sustainable, and is ecologically harmful in many ways, and may be harmful to grazing resources and to soils in many cases.</w:t>
      </w:r>
    </w:p>
    <w:p w14:paraId="4C2D067E" w14:textId="77777777" w:rsidR="00BA6455" w:rsidRDefault="00BA6455" w:rsidP="00BA6455">
      <w:pPr>
        <w:spacing w:before="20"/>
        <w:rPr>
          <w:rFonts w:cs="Arial"/>
          <w:i/>
          <w:szCs w:val="22"/>
        </w:rPr>
      </w:pPr>
      <w:r w:rsidRPr="00A10675">
        <w:rPr>
          <w:rFonts w:cs="Arial"/>
          <w:i/>
          <w:szCs w:val="22"/>
        </w:rPr>
        <w:t xml:space="preserve">SEA Response:  </w:t>
      </w:r>
      <w:r>
        <w:rPr>
          <w:rFonts w:cs="Arial"/>
          <w:i/>
          <w:szCs w:val="22"/>
        </w:rPr>
        <w:t>Section 5.4.1 addresses the issues in the charcoal sector.</w:t>
      </w:r>
    </w:p>
    <w:p w14:paraId="765EEDCE" w14:textId="77777777" w:rsidR="00BA6455" w:rsidRDefault="00BA6455" w:rsidP="00BA6455">
      <w:pPr>
        <w:spacing w:before="20"/>
        <w:rPr>
          <w:rFonts w:cs="Arial"/>
          <w:b/>
          <w:szCs w:val="22"/>
        </w:rPr>
      </w:pPr>
    </w:p>
    <w:p w14:paraId="32D5F677" w14:textId="77777777" w:rsidR="00BA6455" w:rsidRDefault="00BA6455" w:rsidP="00BA6455">
      <w:pPr>
        <w:spacing w:before="20"/>
        <w:rPr>
          <w:rFonts w:cs="Arial"/>
          <w:szCs w:val="22"/>
        </w:rPr>
      </w:pPr>
      <w:r>
        <w:rPr>
          <w:rFonts w:cs="Arial"/>
          <w:szCs w:val="22"/>
        </w:rPr>
        <w:t xml:space="preserve">Regarding Prosopis sp. or any other alien invasive species. The aim should be to eradicate these species because they are a significant threat to water resources and biodiversity. So to build an industry on alien species is not sustainable in the long run. Of course the material can be used in the process of eradication. Where a species like Prosopis is used for wood carvings – that’s a good way to use existing stocks but there is a risk that people may plant it for this purpose and spread it. </w:t>
      </w:r>
    </w:p>
    <w:p w14:paraId="555D0C2B" w14:textId="77777777" w:rsidR="00BA6455" w:rsidRDefault="00BA6455" w:rsidP="00BA6455">
      <w:pPr>
        <w:spacing w:before="20"/>
        <w:rPr>
          <w:rFonts w:cs="Arial"/>
          <w:szCs w:val="22"/>
        </w:rPr>
      </w:pPr>
      <w:r w:rsidRPr="00A10675">
        <w:rPr>
          <w:rFonts w:cs="Arial"/>
          <w:i/>
          <w:szCs w:val="22"/>
        </w:rPr>
        <w:t xml:space="preserve">SEA Response:  </w:t>
      </w:r>
      <w:r>
        <w:rPr>
          <w:rFonts w:cs="Arial"/>
          <w:i/>
          <w:szCs w:val="22"/>
        </w:rPr>
        <w:t>The recommendation for thinning of Prosopis-encroached areas is complete removal of all trees (Appendix B Annex 2f).</w:t>
      </w:r>
    </w:p>
    <w:p w14:paraId="6DA8BEC3" w14:textId="77777777" w:rsidR="00BA6455" w:rsidRDefault="00BA6455" w:rsidP="00BA6455">
      <w:pPr>
        <w:spacing w:before="20"/>
        <w:rPr>
          <w:rFonts w:cs="Arial"/>
          <w:szCs w:val="22"/>
        </w:rPr>
      </w:pPr>
    </w:p>
    <w:p w14:paraId="7DAB2351" w14:textId="77777777" w:rsidR="00BA6455" w:rsidRDefault="00BA6455" w:rsidP="00BA6455">
      <w:pPr>
        <w:spacing w:before="20"/>
        <w:rPr>
          <w:rFonts w:cs="Arial"/>
          <w:szCs w:val="22"/>
        </w:rPr>
      </w:pPr>
    </w:p>
    <w:p w14:paraId="2976CA98" w14:textId="77777777" w:rsidR="00BA6455" w:rsidRPr="00C80BF3" w:rsidRDefault="00BA6455" w:rsidP="00C80BF3">
      <w:pPr>
        <w:rPr>
          <w:b/>
          <w:sz w:val="24"/>
          <w:szCs w:val="24"/>
        </w:rPr>
      </w:pPr>
      <w:bookmarkStart w:id="261" w:name="_Toc436239711"/>
      <w:bookmarkStart w:id="262" w:name="_Toc318471312"/>
      <w:r w:rsidRPr="00C80BF3">
        <w:rPr>
          <w:b/>
          <w:sz w:val="24"/>
          <w:szCs w:val="24"/>
        </w:rPr>
        <w:t>IMPACT ASSESSMENT</w:t>
      </w:r>
      <w:bookmarkEnd w:id="261"/>
      <w:bookmarkEnd w:id="262"/>
    </w:p>
    <w:p w14:paraId="4D46FFE9" w14:textId="77777777" w:rsidR="00BA6455" w:rsidRDefault="00BA6455" w:rsidP="00BA6455">
      <w:pPr>
        <w:pBdr>
          <w:top w:val="single" w:sz="4" w:space="1" w:color="auto"/>
        </w:pBdr>
        <w:rPr>
          <w:lang w:val="en-US"/>
        </w:rPr>
      </w:pPr>
    </w:p>
    <w:p w14:paraId="37D46D8E" w14:textId="77777777" w:rsidR="00BA6455" w:rsidRDefault="00BA6455" w:rsidP="00BA6455">
      <w:pPr>
        <w:rPr>
          <w:lang w:val="en-US"/>
        </w:rPr>
      </w:pPr>
    </w:p>
    <w:p w14:paraId="6B7BA73E" w14:textId="77777777" w:rsidR="00BA6455" w:rsidRDefault="00BA6455" w:rsidP="00BA6455">
      <w:pPr>
        <w:rPr>
          <w:lang w:val="en-US"/>
        </w:rPr>
      </w:pPr>
      <w:r>
        <w:rPr>
          <w:b/>
          <w:lang w:val="en-US"/>
        </w:rPr>
        <w:t>The issue of generalisation in highly diverse environments</w:t>
      </w:r>
    </w:p>
    <w:p w14:paraId="01CBDA62" w14:textId="77777777" w:rsidR="00BA6455" w:rsidRDefault="00BA6455" w:rsidP="00BA6455">
      <w:pPr>
        <w:rPr>
          <w:lang w:val="en-US"/>
        </w:rPr>
      </w:pPr>
    </w:p>
    <w:p w14:paraId="0485819A" w14:textId="77777777" w:rsidR="00BA6455" w:rsidRDefault="00BA6455" w:rsidP="00BA6455">
      <w:pPr>
        <w:spacing w:before="20"/>
        <w:rPr>
          <w:rFonts w:cs="Arial"/>
          <w:szCs w:val="22"/>
          <w:lang w:val="en-ZA"/>
        </w:rPr>
      </w:pPr>
      <w:r>
        <w:rPr>
          <w:rFonts w:cs="Arial"/>
          <w:szCs w:val="22"/>
        </w:rPr>
        <w:t>I have a serious concern about this section and the GIZ’s attempts to reduce everything to a simplistic level and to generalise impacts and mitigation measures to all situations. We know that GIZ has been influenced by Energy for Future who tried to claim that the EIA &amp; EMP done for bush to supply the cement factory was applicable to all bush harvesting operations. EFF persisted with this despite the consultant’s clear statements - in meetings and in writing - that the EIA was applicable only to a 75 km radius of the cement plant and 85,000 tonnes of bush chips per year. That the GIZ is persisting with such misguided thinking is evident in the Terms of Reference for this SEA. They ask for assessments for various kinds of bush management activity as if the whole of Namibian Savannas were homogeneous and could be treated the same way. They then want to use this SEA as a basis for generalised management measures. That will not work ecologically.</w:t>
      </w:r>
    </w:p>
    <w:p w14:paraId="10C99391" w14:textId="77777777" w:rsidR="00BA6455" w:rsidRDefault="00BA6455" w:rsidP="00BA6455">
      <w:pPr>
        <w:spacing w:before="20"/>
        <w:rPr>
          <w:rFonts w:cs="Arial"/>
          <w:szCs w:val="22"/>
        </w:rPr>
      </w:pPr>
    </w:p>
    <w:p w14:paraId="202EE900" w14:textId="77777777" w:rsidR="00BA6455" w:rsidRDefault="00BA6455" w:rsidP="00BA6455">
      <w:pPr>
        <w:spacing w:before="20"/>
        <w:rPr>
          <w:rFonts w:cs="Arial"/>
          <w:szCs w:val="22"/>
        </w:rPr>
      </w:pPr>
      <w:r>
        <w:rPr>
          <w:rFonts w:cs="Arial"/>
          <w:szCs w:val="22"/>
        </w:rPr>
        <w:t xml:space="preserve">There is no substitute for compliance with the Environmental Management Act (EMA), which requires site-specific EIAs for all projects involving the use of natural resources. In your summary of GIZ’s Terms of Reference there is no mention of MET and the EMA. Was MET or the EMA mentioned in the TOR? </w:t>
      </w:r>
    </w:p>
    <w:p w14:paraId="42AD6C98" w14:textId="77777777" w:rsidR="00BA6455" w:rsidRDefault="00BA6455" w:rsidP="00BA6455">
      <w:pPr>
        <w:spacing w:before="20"/>
        <w:rPr>
          <w:rFonts w:cs="Arial"/>
          <w:szCs w:val="22"/>
        </w:rPr>
      </w:pPr>
    </w:p>
    <w:p w14:paraId="122BDF45" w14:textId="77777777" w:rsidR="00BA6455" w:rsidRDefault="00BA6455" w:rsidP="00BA6455">
      <w:pPr>
        <w:spacing w:before="20"/>
        <w:rPr>
          <w:rFonts w:cs="Arial"/>
          <w:szCs w:val="22"/>
        </w:rPr>
      </w:pPr>
      <w:r>
        <w:rPr>
          <w:rFonts w:cs="Arial"/>
          <w:szCs w:val="22"/>
        </w:rPr>
        <w:t xml:space="preserve">It is also a concern that the GIZ, which represents German technical commercial interests, not environmental and farming interests in Namibia, wishes to establish advisory services and influence legislation, especially the Directorate of Forestry. As I will show in another section below, neither the competence of GIZ to understand and manage Namibian Savannah ecosystems nor their objectivity to influence Namibian legislation for the benefit of Namibia’s environments and farmers have been demonstrated to date. </w:t>
      </w:r>
    </w:p>
    <w:p w14:paraId="38212658" w14:textId="77777777" w:rsidR="00BA6455" w:rsidRDefault="00BA6455" w:rsidP="00BA6455">
      <w:pPr>
        <w:spacing w:before="20"/>
        <w:rPr>
          <w:rFonts w:cs="Arial"/>
          <w:szCs w:val="22"/>
        </w:rPr>
      </w:pPr>
    </w:p>
    <w:p w14:paraId="6AC8D45C" w14:textId="77777777" w:rsidR="00BA6455" w:rsidRDefault="00BA6455" w:rsidP="00BA6455">
      <w:pPr>
        <w:spacing w:before="20"/>
        <w:rPr>
          <w:rFonts w:cs="Arial"/>
          <w:szCs w:val="22"/>
        </w:rPr>
      </w:pPr>
      <w:r>
        <w:rPr>
          <w:rFonts w:cs="Arial"/>
          <w:szCs w:val="22"/>
        </w:rPr>
        <w:t xml:space="preserve">Furthermore we know that the Forest Act is a weak piece of legislation for managing bush, but the Environmental Management Act is a strong piece of legislation because it results in an Environmental Clearance as a pre-condition for operation, that can be withdrawn if a project is shown to be environmentally harmful or compliance with the EMP is inadequate. </w:t>
      </w:r>
    </w:p>
    <w:p w14:paraId="3587B7D2" w14:textId="77777777" w:rsidR="00BA6455" w:rsidRDefault="00BA6455" w:rsidP="00BA6455">
      <w:pPr>
        <w:spacing w:before="20"/>
        <w:rPr>
          <w:rFonts w:cs="Arial"/>
          <w:szCs w:val="22"/>
        </w:rPr>
      </w:pPr>
    </w:p>
    <w:p w14:paraId="32A3CA6F" w14:textId="77777777" w:rsidR="00BA6455" w:rsidRDefault="00BA6455" w:rsidP="00BA6455">
      <w:pPr>
        <w:spacing w:before="20"/>
        <w:rPr>
          <w:rFonts w:cs="Arial"/>
          <w:szCs w:val="22"/>
        </w:rPr>
      </w:pPr>
      <w:r>
        <w:rPr>
          <w:rFonts w:cs="Arial"/>
          <w:szCs w:val="22"/>
        </w:rPr>
        <w:t>The Regulations (2012) under the Environmental Management Act (2007) clearly state that their regulations apply whether there is other legislation or not!</w:t>
      </w:r>
    </w:p>
    <w:p w14:paraId="5099C151" w14:textId="77777777" w:rsidR="00BA6455" w:rsidRDefault="00BA6455" w:rsidP="00BA6455">
      <w:pPr>
        <w:spacing w:before="20"/>
        <w:rPr>
          <w:rFonts w:cs="Arial"/>
          <w:szCs w:val="22"/>
        </w:rPr>
      </w:pPr>
    </w:p>
    <w:p w14:paraId="359A14B9" w14:textId="77777777" w:rsidR="00BA6455" w:rsidRDefault="00BA6455" w:rsidP="00BA6455">
      <w:pPr>
        <w:spacing w:before="20"/>
        <w:rPr>
          <w:rFonts w:cs="Arial"/>
          <w:szCs w:val="22"/>
        </w:rPr>
      </w:pPr>
      <w:r>
        <w:rPr>
          <w:rFonts w:cs="Arial"/>
          <w:szCs w:val="22"/>
        </w:rPr>
        <w:t>Regarding the content of the Assessment section of this SEA: -</w:t>
      </w:r>
    </w:p>
    <w:p w14:paraId="7319BDF1" w14:textId="77777777" w:rsidR="00BA6455" w:rsidRPr="00D47B70" w:rsidRDefault="00BA6455" w:rsidP="00BA6455">
      <w:pPr>
        <w:spacing w:before="20"/>
        <w:rPr>
          <w:rFonts w:cs="Arial"/>
          <w:szCs w:val="22"/>
        </w:rPr>
      </w:pPr>
    </w:p>
    <w:p w14:paraId="3D98C45B"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It is not possible to generalise regarding impacts in different habits and it would be environmentally damaging to do so. For example, in sandy soils (the habitat where Terminalia sericea often / usually dominates) soil fertility is known to decline very rapidly if woody plants are removed (De Klerk, 2004), (experimental work by Strohbach, pers comm), and it is also recognised / implied in the Forest Act 2001 – re clearing on sandy. </w:t>
      </w:r>
    </w:p>
    <w:p w14:paraId="28B1B000" w14:textId="77777777" w:rsidR="00BA6455" w:rsidRPr="009F27CA" w:rsidRDefault="00BA6455" w:rsidP="00BA6455">
      <w:pPr>
        <w:spacing w:before="20"/>
        <w:rPr>
          <w:rFonts w:cs="Arial"/>
          <w:szCs w:val="22"/>
        </w:rPr>
      </w:pPr>
      <w:r w:rsidRPr="009F27CA">
        <w:rPr>
          <w:rFonts w:cs="Arial"/>
          <w:szCs w:val="22"/>
        </w:rPr>
        <w:t xml:space="preserve">SEA Response:  The SEA recognises habitat variations, but still finds it useful to generalise the impacts.    </w:t>
      </w:r>
    </w:p>
    <w:p w14:paraId="43B9BAC7" w14:textId="77777777" w:rsidR="00BA6455" w:rsidRPr="009F27CA" w:rsidRDefault="00BA6455" w:rsidP="00BA6455">
      <w:pPr>
        <w:spacing w:before="20"/>
        <w:rPr>
          <w:rFonts w:cs="Arial"/>
          <w:szCs w:val="22"/>
        </w:rPr>
      </w:pPr>
    </w:p>
    <w:p w14:paraId="473F48C6"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lastRenderedPageBreak/>
        <w:t xml:space="preserve">There are many respects in which the use of arboricides (pellets), applied selectively and at safe distances from non-target trees may be far more environmentally friendly than bush harvesting. (e.g. no disturbance of the soil, no removal of the grass layer, reduced risk of one problem species being replaced by another (e.g. Vaalbos), and reduced need for aftercare because the pellets are effective in the soil for a few years (depending on soil type). The Report by Honsbein did not find a problem with this (provided that the chemicals are supplied by reliable countries / sources with strict environmental controls). </w:t>
      </w:r>
    </w:p>
    <w:p w14:paraId="61D79DA8" w14:textId="5D5BC81A" w:rsidR="00BA6455" w:rsidRPr="009F27CA" w:rsidRDefault="00BA6455" w:rsidP="00BA6455">
      <w:pPr>
        <w:rPr>
          <w:rFonts w:cs="Arial"/>
          <w:szCs w:val="22"/>
        </w:rPr>
      </w:pPr>
      <w:r w:rsidRPr="009F27CA">
        <w:rPr>
          <w:rFonts w:cs="Arial"/>
          <w:szCs w:val="22"/>
        </w:rPr>
        <w:t xml:space="preserve">SEA Response:  </w:t>
      </w:r>
      <w:r w:rsidR="00D47B70" w:rsidRPr="009F27CA">
        <w:rPr>
          <w:rFonts w:cs="Arial"/>
          <w:szCs w:val="22"/>
        </w:rPr>
        <w:t>Partly a</w:t>
      </w:r>
      <w:r w:rsidRPr="009F27CA">
        <w:rPr>
          <w:rFonts w:cs="Arial"/>
          <w:szCs w:val="22"/>
        </w:rPr>
        <w:t>gree (5.3.7)</w:t>
      </w:r>
      <w:r w:rsidR="00D47B70" w:rsidRPr="009F27CA">
        <w:rPr>
          <w:rFonts w:cs="Arial"/>
          <w:szCs w:val="22"/>
        </w:rPr>
        <w:t xml:space="preserve">.  The SEA cautions against the use of pellets which can get washed away from where they are applied, into non-target areas.  </w:t>
      </w:r>
    </w:p>
    <w:p w14:paraId="27C82C0C" w14:textId="77777777" w:rsidR="00BA6455" w:rsidRPr="009F27CA" w:rsidRDefault="00BA6455" w:rsidP="00BA6455">
      <w:pPr>
        <w:rPr>
          <w:rFonts w:cs="Arial"/>
          <w:szCs w:val="22"/>
        </w:rPr>
      </w:pPr>
    </w:p>
    <w:p w14:paraId="454E7F0F"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All methods that remove the grass layer are inherently problematic, exposing the soil to harsh sun affecting cyanobacteria, drying out the soil and also exposing it to erosion. </w:t>
      </w:r>
    </w:p>
    <w:p w14:paraId="6F6D2CDA" w14:textId="77777777" w:rsidR="00BA6455" w:rsidRPr="009F27CA" w:rsidRDefault="00BA6455" w:rsidP="00BA6455">
      <w:pPr>
        <w:rPr>
          <w:rFonts w:cs="Arial"/>
          <w:szCs w:val="22"/>
        </w:rPr>
      </w:pPr>
      <w:r w:rsidRPr="009F27CA">
        <w:rPr>
          <w:rFonts w:cs="Arial"/>
          <w:szCs w:val="22"/>
        </w:rPr>
        <w:t>SEA Response:  Agree (5.3.5)</w:t>
      </w:r>
    </w:p>
    <w:p w14:paraId="4A5E8F32" w14:textId="77777777" w:rsidR="00BA6455" w:rsidRPr="009F27CA" w:rsidRDefault="00BA6455" w:rsidP="00D47B70">
      <w:pPr>
        <w:pStyle w:val="ListParagraph"/>
        <w:numPr>
          <w:ilvl w:val="0"/>
          <w:numId w:val="0"/>
        </w:numPr>
        <w:ind w:left="360"/>
        <w:rPr>
          <w:rFonts w:ascii="Arial" w:hAnsi="Arial" w:cs="Arial"/>
          <w:color w:val="auto"/>
          <w:sz w:val="22"/>
          <w:szCs w:val="22"/>
        </w:rPr>
      </w:pPr>
    </w:p>
    <w:p w14:paraId="28A84F80"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Aftercare &amp; Bush farming / “energy farming”: Aftercare is as important as the original bush thinning, for all methods used. There is a fundamental conflict between a bush farming approach (on one hand) and restoring rangelands (on the other hand). Let me explain. Following disturbance such as bush thinning there is a process of ecological succession whereby the composition gradually changes (e.g. from annual species to perennial grazing grasses). If a site is repeatedly harvested (say every 10 – 15 years) the process of ecological succession will not be able to proceed to a climax state. The perennial grasses which are the end point of this succession process are essential to optimise grazing, they are generally more nutritious, they protect the soil even in the non-growing season because their roots remain alive, and they create spongy topsoil conditions that allow rainfall to penetrate - thus increasing soil moisture and groundwater recharge while reducing surface runoff that causes erosion. Perennial grasses, because they also provide permanent cover (though partial) even when grazed or burned, they protect the soil thus reducing soil temperature and moisture loss, allowing soil microbes to operate etc. </w:t>
      </w:r>
    </w:p>
    <w:p w14:paraId="5BFEAF46" w14:textId="77777777" w:rsidR="00BA6455" w:rsidRPr="009F27CA" w:rsidRDefault="00BA6455" w:rsidP="00BA6455">
      <w:pPr>
        <w:rPr>
          <w:rFonts w:cs="Arial"/>
          <w:szCs w:val="22"/>
        </w:rPr>
      </w:pPr>
      <w:r w:rsidRPr="009F27CA">
        <w:rPr>
          <w:rFonts w:cs="Arial"/>
          <w:szCs w:val="22"/>
        </w:rPr>
        <w:t>SEA Response:  Agree (5.3.6 and 5.3.10)</w:t>
      </w:r>
    </w:p>
    <w:p w14:paraId="5496FF19" w14:textId="77777777" w:rsidR="00BA6455" w:rsidRPr="009F27CA" w:rsidRDefault="00BA6455" w:rsidP="00BA6455">
      <w:pPr>
        <w:spacing w:before="20"/>
        <w:rPr>
          <w:rFonts w:cs="Arial"/>
          <w:szCs w:val="22"/>
        </w:rPr>
      </w:pPr>
    </w:p>
    <w:p w14:paraId="3FC546C9"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Bush types are very different and cannot be treated as homogeneous. For example; Mopane is of very low diversity and often in lower rainfall areas. There is very little known about these ecosystems, but it is clear that there is a high risk of soil erosion due to poor grass cover if bush thinning is done. Another example; Terminalia sericea, where it is dominant, is always on deep sand which has no intrinsic soil fertility. Fertility is entirely dependent on the recycling of nutrients associated with organic matter. Bush thinning here would have to be a very low percentage of the bushes/trees – otherwise a desert will be created (Strohbach, pers comm, has done experimental research). Dichrostachys cinerea / Terminalia prunioides habitats often include many broadleafed trees (high diversity) except where it is on old cultivated lands. Selectivity in harvesting is extremely important because of this. These habitats also include many protected species. D.cinerea leaves a seed bank in the soil so that regrowth is from seed as well as from stumps. This has implications for aftercare. By contrast Acacia mellifera seeds do not remain viable in the soil if they don’t grow in the first year. This has different implications for aftercare. </w:t>
      </w:r>
    </w:p>
    <w:p w14:paraId="0E396BA8" w14:textId="77777777" w:rsidR="00BA6455" w:rsidRPr="009F27CA" w:rsidRDefault="00BA6455" w:rsidP="00BA6455">
      <w:pPr>
        <w:rPr>
          <w:rFonts w:cs="Arial"/>
          <w:szCs w:val="22"/>
        </w:rPr>
      </w:pPr>
      <w:r w:rsidRPr="009F27CA">
        <w:rPr>
          <w:rFonts w:cs="Arial"/>
          <w:szCs w:val="22"/>
        </w:rPr>
        <w:t>SEA Response:  Recommendations on the desired bush density after thinning recognise the differences between bush types (Appendix B Annex 2)</w:t>
      </w:r>
    </w:p>
    <w:p w14:paraId="4BE3CF51" w14:textId="77777777" w:rsidR="00BA6455" w:rsidRPr="009F27CA" w:rsidRDefault="00BA6455" w:rsidP="00BA6455">
      <w:pPr>
        <w:rPr>
          <w:rFonts w:cs="Arial"/>
          <w:szCs w:val="22"/>
          <w:highlight w:val="magenta"/>
        </w:rPr>
      </w:pPr>
    </w:p>
    <w:p w14:paraId="7D95349B"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De Klerk (2004) provides an excellent summary of extensive research findings on African sanannas. Impacts can be inferred to some extent if the assessment is done by somebody with thorough understanding of the implications of the ecological research. For example, at least one study found that soil fertility tends to decline with distance from bush or trees. </w:t>
      </w:r>
      <w:r w:rsidRPr="009F27CA">
        <w:rPr>
          <w:rFonts w:ascii="Arial" w:hAnsi="Arial" w:cs="Arial"/>
          <w:color w:val="auto"/>
          <w:sz w:val="22"/>
          <w:szCs w:val="22"/>
        </w:rPr>
        <w:lastRenderedPageBreak/>
        <w:t xml:space="preserve">Therefore all harvesting must leave all big trees (say 4m high) as well as many bush clumps in every hectare. The amount of bush and trees to be left depends on the habitat and soil type. </w:t>
      </w:r>
    </w:p>
    <w:p w14:paraId="60102ADF" w14:textId="77777777" w:rsidR="00BA6455" w:rsidRPr="009F27CA" w:rsidRDefault="00BA6455" w:rsidP="00BA6455">
      <w:pPr>
        <w:rPr>
          <w:rFonts w:cs="Arial"/>
          <w:szCs w:val="22"/>
        </w:rPr>
      </w:pPr>
      <w:r w:rsidRPr="009F27CA">
        <w:rPr>
          <w:rFonts w:cs="Arial"/>
          <w:szCs w:val="22"/>
        </w:rPr>
        <w:t>SEA Response:  Catered for in the recommendations on desired bush density after thinning</w:t>
      </w:r>
    </w:p>
    <w:p w14:paraId="6749A3EC" w14:textId="77777777" w:rsidR="00BA6455" w:rsidRPr="009F27CA" w:rsidRDefault="00BA6455" w:rsidP="00BA6455">
      <w:pPr>
        <w:rPr>
          <w:rFonts w:cs="Arial"/>
          <w:szCs w:val="22"/>
        </w:rPr>
      </w:pPr>
    </w:p>
    <w:p w14:paraId="0F2278B1"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Grass species are different depending on their relationship to trees /bush or in the open patches of the veld. </w:t>
      </w:r>
    </w:p>
    <w:p w14:paraId="387CDD9E" w14:textId="77777777" w:rsidR="00BA6455" w:rsidRPr="009F27CA" w:rsidRDefault="00BA6455" w:rsidP="00D47B70">
      <w:pPr>
        <w:pStyle w:val="ListParagraph"/>
        <w:numPr>
          <w:ilvl w:val="0"/>
          <w:numId w:val="0"/>
        </w:numPr>
        <w:rPr>
          <w:rFonts w:ascii="Arial" w:hAnsi="Arial" w:cs="Arial"/>
          <w:color w:val="auto"/>
          <w:sz w:val="22"/>
          <w:szCs w:val="22"/>
        </w:rPr>
      </w:pPr>
    </w:p>
    <w:p w14:paraId="294EBC88"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Slope gradients are a very important factor affecting the risk of soil erosion following harvesting. </w:t>
      </w:r>
    </w:p>
    <w:p w14:paraId="4CA387D8" w14:textId="77777777" w:rsidR="00BA6455" w:rsidRPr="009F27CA" w:rsidRDefault="00BA6455" w:rsidP="00D47B70">
      <w:pPr>
        <w:pStyle w:val="ListParagraph"/>
        <w:numPr>
          <w:ilvl w:val="0"/>
          <w:numId w:val="0"/>
        </w:numPr>
        <w:rPr>
          <w:rFonts w:ascii="Arial" w:hAnsi="Arial" w:cs="Arial"/>
          <w:color w:val="auto"/>
          <w:sz w:val="22"/>
          <w:szCs w:val="22"/>
        </w:rPr>
      </w:pPr>
    </w:p>
    <w:p w14:paraId="389F4C86"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Certain entire habitats should simply be excluded from harvesting (e.g. Spirostachys / tamboti and others identified by Strohbach (specialist botanical report) for Colin Christian &amp; Associates – EFF EIA study (2010).</w:t>
      </w:r>
    </w:p>
    <w:p w14:paraId="52478F77" w14:textId="77777777" w:rsidR="00BA6455" w:rsidRPr="009F27CA" w:rsidRDefault="00BA6455" w:rsidP="00D47B70">
      <w:pPr>
        <w:pStyle w:val="ListParagraph"/>
        <w:numPr>
          <w:ilvl w:val="0"/>
          <w:numId w:val="0"/>
        </w:numPr>
        <w:rPr>
          <w:rFonts w:ascii="Arial" w:hAnsi="Arial" w:cs="Arial"/>
          <w:color w:val="auto"/>
          <w:sz w:val="22"/>
          <w:szCs w:val="22"/>
        </w:rPr>
      </w:pPr>
    </w:p>
    <w:p w14:paraId="1E579975" w14:textId="77777777" w:rsidR="00BA6455" w:rsidRPr="009F27CA" w:rsidRDefault="00BA6455" w:rsidP="00BA6455">
      <w:pPr>
        <w:pStyle w:val="ListParagraph"/>
        <w:widowControl/>
        <w:numPr>
          <w:ilvl w:val="0"/>
          <w:numId w:val="101"/>
        </w:numPr>
        <w:autoSpaceDE/>
        <w:autoSpaceDN/>
        <w:adjustRightInd/>
        <w:snapToGrid w:val="0"/>
        <w:spacing w:before="20" w:line="240" w:lineRule="auto"/>
        <w:ind w:left="360"/>
        <w:contextualSpacing/>
        <w:rPr>
          <w:rFonts w:ascii="Arial" w:hAnsi="Arial" w:cs="Arial"/>
          <w:color w:val="auto"/>
          <w:sz w:val="22"/>
          <w:szCs w:val="22"/>
        </w:rPr>
      </w:pPr>
      <w:r w:rsidRPr="009F27CA">
        <w:rPr>
          <w:rFonts w:ascii="Arial" w:hAnsi="Arial" w:cs="Arial"/>
          <w:color w:val="auto"/>
          <w:sz w:val="22"/>
          <w:szCs w:val="22"/>
        </w:rPr>
        <w:t xml:space="preserve">Trees of diameter 18cm+ are very large trees in the context of most bush-encroached areas. This is far too big – the limit for harvesting should be far less. One specialist on birds recommended that trees larger than 4m high should not be removed (Rob Simmons – in Colin Christian &amp; Associates (April 2010) Energy for Future EIA. Strohbach, pers comm, suggested 15 cm maximum diameter, but this will be too large for certain habitats where small species of protected trees are common e.g. Commiphora species. This again draws attention to the difficulty of generalising for all habitats. </w:t>
      </w:r>
    </w:p>
    <w:p w14:paraId="21A6CD16" w14:textId="77777777" w:rsidR="00BA6455" w:rsidRPr="009F27CA" w:rsidRDefault="00BA6455" w:rsidP="00BA6455">
      <w:pPr>
        <w:snapToGrid w:val="0"/>
        <w:spacing w:before="20"/>
        <w:rPr>
          <w:rFonts w:cs="Arial"/>
          <w:szCs w:val="22"/>
        </w:rPr>
      </w:pPr>
      <w:r w:rsidRPr="009F27CA">
        <w:rPr>
          <w:rFonts w:cs="Arial"/>
          <w:szCs w:val="22"/>
        </w:rPr>
        <w:t>SEA Response:  The 18cm diameter threshold conforms with the Forest Act Regulations, so is used to define ‘large’ trees to keep consistency in the sector.   All protected species should not be killed or damaged.  (Appendix B Annex 2)</w:t>
      </w:r>
    </w:p>
    <w:p w14:paraId="17168595" w14:textId="77777777" w:rsidR="00BA6455" w:rsidRPr="009F27CA" w:rsidRDefault="00BA6455" w:rsidP="00BA6455">
      <w:pPr>
        <w:spacing w:before="20"/>
        <w:rPr>
          <w:rFonts w:cs="Arial"/>
          <w:szCs w:val="22"/>
        </w:rPr>
      </w:pPr>
    </w:p>
    <w:p w14:paraId="560F6EA2" w14:textId="77777777" w:rsidR="00BA6455" w:rsidRPr="009F27CA" w:rsidRDefault="00BA6455" w:rsidP="00BA6455">
      <w:pPr>
        <w:spacing w:before="20"/>
        <w:rPr>
          <w:rFonts w:cs="Arial"/>
          <w:szCs w:val="22"/>
        </w:rPr>
      </w:pPr>
      <w:r w:rsidRPr="009F27CA">
        <w:rPr>
          <w:rFonts w:cs="Arial"/>
          <w:szCs w:val="22"/>
        </w:rPr>
        <w:t xml:space="preserve">Overall, the impacts of bush harvesting depend on the quality of effective implementation of the recommendations of good, locally specific EMPs. The quality of management and compliance is one of the biggest variables in determining the environmental impacts. Good management based on sound ecological understanding has the potential to improve rangelands (subject to restoring the all-important perennial grasses), groundwater recharge, and maintain biodiversity. Poor management, which will inevitable if local habitats are not sufficiently understood or there is insufficient commitment to close supervision, will usually result in reduced biodiversity, failure to restore perennial grasses, reduced grazing capacity, and loss of soil fertility over a few years or more (depending on the soil type). The risks of losing soil fertility are lower with clayey soils and higher with sandy soils (all other things being equal – which they are not!) </w:t>
      </w:r>
    </w:p>
    <w:p w14:paraId="29141DF6" w14:textId="77777777" w:rsidR="00BA6455" w:rsidRPr="009F27CA" w:rsidRDefault="00BA6455" w:rsidP="00BA6455">
      <w:pPr>
        <w:spacing w:before="20"/>
        <w:rPr>
          <w:rFonts w:cs="Arial"/>
          <w:szCs w:val="22"/>
        </w:rPr>
      </w:pPr>
    </w:p>
    <w:p w14:paraId="03CE296F" w14:textId="77777777" w:rsidR="00BA6455" w:rsidRPr="009F27CA" w:rsidRDefault="00BA6455" w:rsidP="00BA6455">
      <w:pPr>
        <w:spacing w:before="20"/>
        <w:rPr>
          <w:rFonts w:cs="Arial"/>
          <w:szCs w:val="22"/>
        </w:rPr>
      </w:pPr>
      <w:r w:rsidRPr="009F27CA">
        <w:rPr>
          <w:rFonts w:cs="Arial"/>
          <w:szCs w:val="22"/>
        </w:rPr>
        <w:t xml:space="preserve">These benefits will not be automatic and the environmental risks of poor implementation need always to be stated as well. This must be done in a transparent manner in the interests of good decision-making by the authorities and by affected parties. Commercial interests should not “sell” bush harvesting projects on the basis of the assumed benefits while ignoring (or worse, trying to hide the environmental risks and adverse impacts as we have seen in this industry so far). </w:t>
      </w:r>
    </w:p>
    <w:p w14:paraId="17182A3E" w14:textId="77777777" w:rsidR="00BA6455" w:rsidRPr="009F27CA" w:rsidRDefault="00BA6455" w:rsidP="00BA6455">
      <w:pPr>
        <w:spacing w:before="20"/>
        <w:rPr>
          <w:rFonts w:cs="Arial"/>
          <w:szCs w:val="22"/>
        </w:rPr>
      </w:pPr>
    </w:p>
    <w:p w14:paraId="151958BA" w14:textId="77777777" w:rsidR="00BA6455" w:rsidRPr="009F27CA" w:rsidRDefault="00BA6455" w:rsidP="00BA6455">
      <w:pPr>
        <w:spacing w:before="20"/>
        <w:rPr>
          <w:rFonts w:cs="Arial"/>
          <w:szCs w:val="22"/>
        </w:rPr>
      </w:pPr>
      <w:r w:rsidRPr="009F27CA">
        <w:rPr>
          <w:rFonts w:cs="Arial"/>
          <w:szCs w:val="22"/>
        </w:rPr>
        <w:t xml:space="preserve">While full scientific certainty is often not possible in detail (as it will vary from site to site) it can be said that certain activities will present a high risk of ecological damage, loss of biodiversity, loss of soil fertility etc. e.g. Bush farming is a high risk approach anywhere in Namibia’s savannas. Likewise, bulldozing is an unacceptably very high risk approach. </w:t>
      </w:r>
    </w:p>
    <w:p w14:paraId="086DA6FF" w14:textId="77777777" w:rsidR="00BA6455" w:rsidRPr="009F27CA" w:rsidRDefault="00BA6455" w:rsidP="00BA6455">
      <w:pPr>
        <w:spacing w:before="20"/>
        <w:rPr>
          <w:rFonts w:cs="Arial"/>
          <w:szCs w:val="22"/>
        </w:rPr>
      </w:pPr>
    </w:p>
    <w:p w14:paraId="71AC4CCA" w14:textId="77777777" w:rsidR="00BA6455" w:rsidRPr="009F27CA" w:rsidRDefault="00BA6455" w:rsidP="00BA6455">
      <w:pPr>
        <w:spacing w:before="20"/>
        <w:rPr>
          <w:rFonts w:cs="Arial"/>
          <w:szCs w:val="22"/>
        </w:rPr>
      </w:pPr>
      <w:r w:rsidRPr="009F27CA">
        <w:rPr>
          <w:rFonts w:cs="Arial"/>
          <w:szCs w:val="22"/>
        </w:rPr>
        <w:lastRenderedPageBreak/>
        <w:t xml:space="preserve">Because of the vast scope and complexity of the subject matter for this SEA, a multi-disciplinary team is needed to present an adequate summary of the ecological functioning of the various savanna types / bush habitats, and identify the environmental impacts and risks. </w:t>
      </w:r>
    </w:p>
    <w:p w14:paraId="7A0ADE83" w14:textId="77777777" w:rsidR="00BA6455" w:rsidRPr="009F27CA" w:rsidRDefault="00BA6455" w:rsidP="00BA6455">
      <w:pPr>
        <w:spacing w:before="20"/>
        <w:rPr>
          <w:rFonts w:cs="Arial"/>
          <w:szCs w:val="22"/>
        </w:rPr>
      </w:pPr>
    </w:p>
    <w:p w14:paraId="0E072E9F" w14:textId="77777777" w:rsidR="00BA6455" w:rsidRPr="009F27CA" w:rsidRDefault="00BA6455" w:rsidP="00BA6455">
      <w:pPr>
        <w:spacing w:before="20"/>
        <w:rPr>
          <w:rFonts w:cs="Arial"/>
          <w:szCs w:val="22"/>
        </w:rPr>
      </w:pPr>
      <w:r w:rsidRPr="009F27CA">
        <w:rPr>
          <w:rFonts w:cs="Arial"/>
          <w:szCs w:val="22"/>
        </w:rPr>
        <w:t>EIAs are needed for project-specific proposals in particular localities. Broad generalisations in an SEA will not serve the needs of environmental management in these highly diverse, and sensitive environments.</w:t>
      </w:r>
    </w:p>
    <w:p w14:paraId="449433F2" w14:textId="77777777" w:rsidR="00BA6455" w:rsidRPr="009F27CA" w:rsidRDefault="00BA6455" w:rsidP="00BA6455">
      <w:pPr>
        <w:spacing w:before="20"/>
        <w:rPr>
          <w:rFonts w:cs="Arial"/>
          <w:szCs w:val="22"/>
        </w:rPr>
      </w:pPr>
      <w:r w:rsidRPr="009F27CA">
        <w:rPr>
          <w:rFonts w:cs="Arial"/>
          <w:szCs w:val="22"/>
        </w:rPr>
        <w:t xml:space="preserve">SEA Response:  The problem of bush encroachment will grow, and put Namibia’s rangelands in worse condition, if it is not actively combated.  Demanding a complicated, expensive, long approach to allow any bush harvesting operation to proceed, will make the problem worse.  The SEA recognises the dangers of over-generalising, but suggests that most of the negative impacts of debushing can be addressed without requiring project-specific EIAs.  A generic EMP, with some local, site-specific tuning, can help to streamline the legal process to allow bush thinning to proceed on a large scale. </w:t>
      </w:r>
    </w:p>
    <w:p w14:paraId="0499AEDF" w14:textId="77777777" w:rsidR="00BA6455" w:rsidRDefault="00BA6455" w:rsidP="00BA6455">
      <w:pPr>
        <w:spacing w:before="20"/>
        <w:rPr>
          <w:rFonts w:cs="Arial"/>
          <w:szCs w:val="22"/>
        </w:rPr>
      </w:pPr>
    </w:p>
    <w:p w14:paraId="16D66054" w14:textId="77777777" w:rsidR="00BA6455" w:rsidRDefault="00BA6455" w:rsidP="00BA6455">
      <w:pPr>
        <w:spacing w:before="20"/>
        <w:rPr>
          <w:rFonts w:cs="Arial"/>
          <w:b/>
          <w:szCs w:val="22"/>
        </w:rPr>
      </w:pPr>
      <w:r>
        <w:rPr>
          <w:rFonts w:cs="Arial"/>
          <w:b/>
          <w:szCs w:val="22"/>
        </w:rPr>
        <w:t>Public Participation / Consultation with all Interested &amp; Affected Parties</w:t>
      </w:r>
    </w:p>
    <w:p w14:paraId="393A3CA6" w14:textId="77777777" w:rsidR="00BA6455" w:rsidRDefault="00BA6455" w:rsidP="00BA6455">
      <w:pPr>
        <w:spacing w:before="20"/>
        <w:rPr>
          <w:rFonts w:cs="Arial"/>
          <w:szCs w:val="22"/>
        </w:rPr>
      </w:pPr>
    </w:p>
    <w:p w14:paraId="0A3586BF" w14:textId="77777777" w:rsidR="00BA6455" w:rsidRDefault="00BA6455" w:rsidP="00BA6455">
      <w:pPr>
        <w:spacing w:before="20"/>
        <w:rPr>
          <w:rFonts w:cs="Arial"/>
          <w:szCs w:val="22"/>
        </w:rPr>
      </w:pPr>
      <w:r>
        <w:rPr>
          <w:rFonts w:cs="Arial"/>
          <w:szCs w:val="22"/>
        </w:rPr>
        <w:t xml:space="preserve">One of the key requirements of the EMA (2007) and its Regulations (2012) is comprehensive consultation with the people affected. This needs to be done for this SEA. </w:t>
      </w:r>
    </w:p>
    <w:p w14:paraId="427F0A14" w14:textId="77777777" w:rsidR="00BA6455" w:rsidRDefault="00BA6455" w:rsidP="00BA6455">
      <w:pPr>
        <w:spacing w:before="20"/>
        <w:rPr>
          <w:rFonts w:cs="Arial"/>
          <w:szCs w:val="22"/>
        </w:rPr>
      </w:pPr>
    </w:p>
    <w:p w14:paraId="1EB2800D" w14:textId="77777777" w:rsidR="00BA6455" w:rsidRDefault="00BA6455" w:rsidP="00BA6455">
      <w:pPr>
        <w:spacing w:before="20"/>
        <w:rPr>
          <w:rFonts w:cs="Arial"/>
          <w:szCs w:val="22"/>
        </w:rPr>
      </w:pPr>
      <w:r>
        <w:rPr>
          <w:rFonts w:cs="Arial"/>
          <w:szCs w:val="22"/>
        </w:rPr>
        <w:t xml:space="preserve">Furthermore, public meetings need to be held throughout the areas where bush harvesting is intended – not just in Windhoek and Otjiwarongo. Since 2010, many farmers have now had an opportunity to see the benefits and adverse impacts of bush harvesting, and have valuable experience to offer regarding the impacts thereof. </w:t>
      </w:r>
    </w:p>
    <w:p w14:paraId="40E743F2" w14:textId="77777777" w:rsidR="00BA6455" w:rsidRDefault="00BA6455" w:rsidP="00BA6455">
      <w:pPr>
        <w:spacing w:before="20"/>
        <w:rPr>
          <w:rFonts w:cs="Arial"/>
          <w:szCs w:val="22"/>
        </w:rPr>
      </w:pPr>
    </w:p>
    <w:p w14:paraId="032670DC" w14:textId="77777777" w:rsidR="00BA6455" w:rsidRDefault="00BA6455" w:rsidP="00BA6455">
      <w:pPr>
        <w:spacing w:before="20"/>
        <w:rPr>
          <w:rFonts w:cs="Arial"/>
          <w:szCs w:val="22"/>
        </w:rPr>
      </w:pPr>
      <w:r>
        <w:rPr>
          <w:rFonts w:cs="Arial"/>
          <w:szCs w:val="22"/>
        </w:rPr>
        <w:t xml:space="preserve">Previous meetings convened by the GIZ have been by invitation only, without advertisement in public invitations. </w:t>
      </w:r>
    </w:p>
    <w:p w14:paraId="74C46882" w14:textId="77777777" w:rsidR="00BA6455" w:rsidRDefault="00BA6455" w:rsidP="00BA6455">
      <w:pPr>
        <w:spacing w:before="20"/>
        <w:rPr>
          <w:rFonts w:cs="Arial"/>
          <w:szCs w:val="22"/>
        </w:rPr>
      </w:pPr>
    </w:p>
    <w:p w14:paraId="2DEA3319" w14:textId="77777777" w:rsidR="00BA6455" w:rsidRDefault="00BA6455" w:rsidP="00BA6455">
      <w:pPr>
        <w:spacing w:before="20"/>
        <w:rPr>
          <w:rFonts w:cs="Arial"/>
          <w:szCs w:val="22"/>
        </w:rPr>
      </w:pPr>
      <w:r>
        <w:rPr>
          <w:rFonts w:cs="Arial"/>
          <w:szCs w:val="22"/>
        </w:rPr>
        <w:t>For example, at one of those meetings (in March 2015) – attendees were selectively invited, there was no public invitation in the press for example, the meeting was held in Windhoek only, and few or no farmers were present.</w:t>
      </w:r>
    </w:p>
    <w:p w14:paraId="0CB717D5" w14:textId="77777777" w:rsidR="00BA6455" w:rsidRDefault="00BA6455" w:rsidP="00BA6455">
      <w:pPr>
        <w:spacing w:before="20"/>
        <w:rPr>
          <w:rFonts w:cs="Arial"/>
          <w:szCs w:val="22"/>
        </w:rPr>
      </w:pPr>
    </w:p>
    <w:p w14:paraId="671A005F" w14:textId="77777777" w:rsidR="00BA6455" w:rsidRDefault="00BA6455" w:rsidP="00BA6455">
      <w:pPr>
        <w:spacing w:before="20"/>
        <w:rPr>
          <w:rFonts w:cs="Arial"/>
          <w:szCs w:val="22"/>
        </w:rPr>
      </w:pPr>
      <w:r>
        <w:rPr>
          <w:rFonts w:cs="Arial"/>
          <w:szCs w:val="22"/>
        </w:rPr>
        <w:t xml:space="preserve">A further example, the Outcome Report of a meeting with GRN and NamPower (April 2014) also states GIZ’s intentions (under Road Shows …) where GIZ’s understanding of meetings consists of telling people what should be done rather than asking the affected parties what their views are. GIZ’s approach and stated intentions shows no understanding of the Principle of thorough public consultation to determine their needs and interests – as required under the 12 principles in the EMA (2012). </w:t>
      </w:r>
    </w:p>
    <w:p w14:paraId="6B8D2CFA" w14:textId="77777777" w:rsidR="00BA6455" w:rsidRDefault="00BA6455" w:rsidP="00BA6455">
      <w:pPr>
        <w:spacing w:before="20"/>
        <w:rPr>
          <w:rFonts w:cs="Arial"/>
          <w:szCs w:val="22"/>
        </w:rPr>
      </w:pPr>
    </w:p>
    <w:p w14:paraId="22036550" w14:textId="77777777" w:rsidR="00BA6455" w:rsidRDefault="00BA6455" w:rsidP="00BA6455">
      <w:pPr>
        <w:spacing w:before="20"/>
        <w:rPr>
          <w:rFonts w:cs="Arial"/>
          <w:szCs w:val="22"/>
        </w:rPr>
      </w:pPr>
      <w:r>
        <w:rPr>
          <w:rFonts w:cs="Arial"/>
          <w:szCs w:val="22"/>
        </w:rPr>
        <w:t xml:space="preserve">The few case studies in your Draft report fall far short of the </w:t>
      </w:r>
      <w:r>
        <w:rPr>
          <w:rFonts w:cs="Arial"/>
          <w:b/>
          <w:szCs w:val="22"/>
        </w:rPr>
        <w:t>public (I&amp;AP) consultations</w:t>
      </w:r>
      <w:r>
        <w:rPr>
          <w:rFonts w:cs="Arial"/>
          <w:szCs w:val="22"/>
        </w:rPr>
        <w:t xml:space="preserve"> that are envisaged in the EMA (2007) and Regulations (2012).</w:t>
      </w:r>
    </w:p>
    <w:p w14:paraId="77527684" w14:textId="77777777" w:rsidR="00BA6455" w:rsidRDefault="00BA6455" w:rsidP="00BA6455">
      <w:pPr>
        <w:spacing w:before="20"/>
        <w:rPr>
          <w:rFonts w:cs="Arial"/>
          <w:szCs w:val="22"/>
        </w:rPr>
      </w:pPr>
      <w:r w:rsidRPr="00A10675">
        <w:rPr>
          <w:rFonts w:cs="Arial"/>
          <w:i/>
          <w:szCs w:val="22"/>
        </w:rPr>
        <w:t xml:space="preserve">SEA Response:  </w:t>
      </w:r>
      <w:r>
        <w:rPr>
          <w:rFonts w:cs="Arial"/>
          <w:i/>
          <w:szCs w:val="22"/>
        </w:rPr>
        <w:t xml:space="preserve">The public participation process was admittedly short and not widespread, but this did not jeopardise the process of sampling farmers concerns.  Little further value would have been added by undertaking a longer and more thorough public consultation process.  </w:t>
      </w:r>
    </w:p>
    <w:p w14:paraId="31999898" w14:textId="77777777" w:rsidR="00BA6455" w:rsidRDefault="00BA6455" w:rsidP="00BA6455">
      <w:pPr>
        <w:spacing w:before="20"/>
        <w:rPr>
          <w:rFonts w:cs="Arial"/>
          <w:szCs w:val="22"/>
        </w:rPr>
      </w:pPr>
    </w:p>
    <w:p w14:paraId="6C7FD5C2" w14:textId="77777777" w:rsidR="00BA6455" w:rsidRDefault="00BA6455" w:rsidP="00BA6455">
      <w:pPr>
        <w:spacing w:before="20"/>
        <w:rPr>
          <w:rFonts w:cs="Arial"/>
          <w:szCs w:val="22"/>
        </w:rPr>
      </w:pPr>
    </w:p>
    <w:p w14:paraId="7F386BCF" w14:textId="77777777" w:rsidR="00BA6455" w:rsidRDefault="00BA6455" w:rsidP="00BA6455">
      <w:pPr>
        <w:spacing w:before="20"/>
        <w:rPr>
          <w:rFonts w:cs="Arial"/>
          <w:b/>
          <w:szCs w:val="22"/>
        </w:rPr>
      </w:pPr>
      <w:r>
        <w:rPr>
          <w:rFonts w:cs="Arial"/>
          <w:b/>
          <w:szCs w:val="22"/>
        </w:rPr>
        <w:t>Bush thinning practices:</w:t>
      </w:r>
    </w:p>
    <w:p w14:paraId="328CD99D" w14:textId="77777777" w:rsidR="00BA6455" w:rsidRDefault="00BA6455" w:rsidP="00BA6455"/>
    <w:p w14:paraId="608527C9" w14:textId="77777777" w:rsidR="00BA6455" w:rsidRDefault="00BA6455" w:rsidP="00BA6455">
      <w:pPr>
        <w:rPr>
          <w:b/>
        </w:rPr>
      </w:pPr>
      <w:r>
        <w:rPr>
          <w:b/>
        </w:rPr>
        <w:t>All methods of bush thinning require a very high level of</w:t>
      </w:r>
      <w:r>
        <w:t xml:space="preserve"> training and </w:t>
      </w:r>
      <w:r>
        <w:rPr>
          <w:b/>
        </w:rPr>
        <w:t xml:space="preserve">full-time supervision by a competent person on site. </w:t>
      </w:r>
      <w:r>
        <w:t>Experience has shown that this is true whether the methods are predominantly labour intensive or mechanical.</w:t>
      </w:r>
    </w:p>
    <w:p w14:paraId="6F543C5C" w14:textId="77777777" w:rsidR="00BA6455" w:rsidRDefault="00BA6455" w:rsidP="00BA6455">
      <w:pPr>
        <w:spacing w:before="20"/>
        <w:rPr>
          <w:rFonts w:cs="Arial"/>
          <w:szCs w:val="22"/>
        </w:rPr>
      </w:pPr>
      <w:r w:rsidRPr="00A10675">
        <w:rPr>
          <w:rFonts w:cs="Arial"/>
          <w:i/>
          <w:szCs w:val="22"/>
        </w:rPr>
        <w:t xml:space="preserve">SEA Response:  </w:t>
      </w:r>
      <w:r>
        <w:rPr>
          <w:rFonts w:cs="Arial"/>
          <w:i/>
          <w:szCs w:val="22"/>
        </w:rPr>
        <w:t>Training is emphasised (6.6)</w:t>
      </w:r>
    </w:p>
    <w:p w14:paraId="0D9C764F" w14:textId="77777777" w:rsidR="00BA6455" w:rsidRDefault="00BA6455" w:rsidP="00BA6455">
      <w:pPr>
        <w:spacing w:before="20"/>
        <w:rPr>
          <w:rFonts w:cs="Arial"/>
          <w:szCs w:val="22"/>
        </w:rPr>
      </w:pPr>
    </w:p>
    <w:p w14:paraId="467362EE" w14:textId="77777777" w:rsidR="00BA6455" w:rsidRDefault="00BA6455" w:rsidP="00BA6455">
      <w:pPr>
        <w:spacing w:before="20"/>
        <w:rPr>
          <w:rFonts w:cs="Arial"/>
          <w:szCs w:val="22"/>
        </w:rPr>
      </w:pPr>
    </w:p>
    <w:p w14:paraId="53A72112" w14:textId="77777777" w:rsidR="00BA6455" w:rsidRPr="00D47B70" w:rsidRDefault="00BA6455" w:rsidP="00BA6455">
      <w:pPr>
        <w:spacing w:before="20"/>
        <w:rPr>
          <w:rFonts w:cs="Arial"/>
          <w:szCs w:val="22"/>
        </w:rPr>
      </w:pPr>
      <w:r w:rsidRPr="00D47B70">
        <w:rPr>
          <w:rFonts w:cs="Arial"/>
          <w:b/>
          <w:szCs w:val="22"/>
        </w:rPr>
        <w:t>Manual bush thinning</w:t>
      </w:r>
    </w:p>
    <w:p w14:paraId="720A7E48" w14:textId="77777777" w:rsidR="00BA6455" w:rsidRPr="00D47B70" w:rsidRDefault="00BA6455" w:rsidP="00BA6455">
      <w:pPr>
        <w:pStyle w:val="ListParagraph"/>
        <w:widowControl/>
        <w:numPr>
          <w:ilvl w:val="0"/>
          <w:numId w:val="102"/>
        </w:numPr>
        <w:autoSpaceDE/>
        <w:autoSpaceDN/>
        <w:adjustRightInd/>
        <w:snapToGrid w:val="0"/>
        <w:spacing w:before="20" w:line="240" w:lineRule="auto"/>
        <w:contextualSpacing/>
        <w:rPr>
          <w:rFonts w:cs="Arial"/>
          <w:color w:val="auto"/>
          <w:szCs w:val="22"/>
        </w:rPr>
      </w:pPr>
      <w:r w:rsidRPr="00D47B70">
        <w:rPr>
          <w:rFonts w:cs="Arial"/>
          <w:color w:val="auto"/>
          <w:szCs w:val="22"/>
        </w:rPr>
        <w:t>This work is extremely hard on the human body in Namibia’s heat, dust and dryness.</w:t>
      </w:r>
    </w:p>
    <w:p w14:paraId="179B929C" w14:textId="77777777" w:rsidR="00BA6455" w:rsidRPr="00D47B70" w:rsidRDefault="00BA6455" w:rsidP="00BA6455">
      <w:pPr>
        <w:pStyle w:val="ListParagraph"/>
        <w:widowControl/>
        <w:numPr>
          <w:ilvl w:val="0"/>
          <w:numId w:val="102"/>
        </w:numPr>
        <w:autoSpaceDE/>
        <w:autoSpaceDN/>
        <w:adjustRightInd/>
        <w:snapToGrid w:val="0"/>
        <w:spacing w:before="20" w:line="240" w:lineRule="auto"/>
        <w:contextualSpacing/>
        <w:rPr>
          <w:rFonts w:cs="Arial"/>
          <w:color w:val="auto"/>
          <w:szCs w:val="22"/>
        </w:rPr>
      </w:pPr>
      <w:r w:rsidRPr="00D47B70">
        <w:rPr>
          <w:rFonts w:cs="Arial"/>
          <w:color w:val="auto"/>
          <w:szCs w:val="22"/>
        </w:rPr>
        <w:t>Will the work force stay? (Charcoalers report a very high staff turnover.)</w:t>
      </w:r>
    </w:p>
    <w:p w14:paraId="4654274A" w14:textId="77777777" w:rsidR="00BA6455" w:rsidRPr="00D47B70" w:rsidRDefault="00BA6455" w:rsidP="00BA6455">
      <w:pPr>
        <w:pStyle w:val="ListParagraph"/>
        <w:widowControl/>
        <w:numPr>
          <w:ilvl w:val="0"/>
          <w:numId w:val="102"/>
        </w:numPr>
        <w:autoSpaceDE/>
        <w:autoSpaceDN/>
        <w:adjustRightInd/>
        <w:snapToGrid w:val="0"/>
        <w:spacing w:before="20" w:line="240" w:lineRule="auto"/>
        <w:contextualSpacing/>
        <w:rPr>
          <w:rFonts w:cs="Arial"/>
          <w:color w:val="auto"/>
          <w:szCs w:val="22"/>
        </w:rPr>
      </w:pPr>
      <w:r w:rsidRPr="00D47B70">
        <w:rPr>
          <w:rFonts w:cs="Arial"/>
          <w:color w:val="auto"/>
          <w:szCs w:val="22"/>
        </w:rPr>
        <w:t>Can the necessary volumes be harvested manually?</w:t>
      </w:r>
    </w:p>
    <w:p w14:paraId="257419B3" w14:textId="77777777" w:rsidR="00BA6455" w:rsidRPr="00D47B70" w:rsidRDefault="00BA6455" w:rsidP="00BA6455">
      <w:pPr>
        <w:pStyle w:val="ListParagraph"/>
        <w:widowControl/>
        <w:numPr>
          <w:ilvl w:val="0"/>
          <w:numId w:val="102"/>
        </w:numPr>
        <w:autoSpaceDE/>
        <w:autoSpaceDN/>
        <w:adjustRightInd/>
        <w:snapToGrid w:val="0"/>
        <w:spacing w:before="20" w:line="240" w:lineRule="auto"/>
        <w:contextualSpacing/>
        <w:rPr>
          <w:rFonts w:cs="Arial"/>
          <w:color w:val="auto"/>
          <w:szCs w:val="22"/>
        </w:rPr>
      </w:pPr>
      <w:r w:rsidRPr="00D47B70">
        <w:rPr>
          <w:rFonts w:cs="Arial"/>
          <w:color w:val="auto"/>
          <w:szCs w:val="22"/>
        </w:rPr>
        <w:t>Vulnerability to labour unrest.</w:t>
      </w:r>
    </w:p>
    <w:p w14:paraId="720ABD5E" w14:textId="77777777" w:rsidR="00BA6455" w:rsidRPr="00D47B70" w:rsidRDefault="00BA6455" w:rsidP="00BA6455">
      <w:pPr>
        <w:pStyle w:val="ListParagraph"/>
        <w:widowControl/>
        <w:numPr>
          <w:ilvl w:val="0"/>
          <w:numId w:val="102"/>
        </w:numPr>
        <w:autoSpaceDE/>
        <w:autoSpaceDN/>
        <w:adjustRightInd/>
        <w:snapToGrid w:val="0"/>
        <w:spacing w:before="20" w:line="240" w:lineRule="auto"/>
        <w:contextualSpacing/>
        <w:rPr>
          <w:rFonts w:cs="Arial"/>
          <w:color w:val="auto"/>
          <w:szCs w:val="22"/>
        </w:rPr>
      </w:pPr>
      <w:r w:rsidRPr="00D47B70">
        <w:rPr>
          <w:rFonts w:cs="Arial"/>
          <w:color w:val="auto"/>
          <w:szCs w:val="22"/>
        </w:rPr>
        <w:t>Difficult to train and supervise a large workforce.</w:t>
      </w:r>
    </w:p>
    <w:p w14:paraId="210FBB15" w14:textId="77777777" w:rsidR="00BA6455" w:rsidRPr="00D47B70" w:rsidRDefault="00BA6455" w:rsidP="00BA6455">
      <w:pPr>
        <w:spacing w:before="20"/>
        <w:rPr>
          <w:rFonts w:cs="Arial"/>
          <w:szCs w:val="22"/>
        </w:rPr>
      </w:pPr>
    </w:p>
    <w:p w14:paraId="7388D8E3" w14:textId="77777777" w:rsidR="00BA6455" w:rsidRPr="00D47B70" w:rsidRDefault="00BA6455" w:rsidP="00BA6455">
      <w:pPr>
        <w:spacing w:before="20"/>
        <w:rPr>
          <w:rFonts w:cs="Arial"/>
          <w:b/>
          <w:szCs w:val="22"/>
        </w:rPr>
      </w:pPr>
      <w:r w:rsidRPr="00D47B70">
        <w:rPr>
          <w:rFonts w:cs="Arial"/>
          <w:b/>
          <w:szCs w:val="22"/>
        </w:rPr>
        <w:t xml:space="preserve">Mechanical </w:t>
      </w:r>
      <w:r w:rsidRPr="00D47B70">
        <w:rPr>
          <w:rFonts w:cs="Arial"/>
          <w:b/>
          <w:strike/>
          <w:szCs w:val="22"/>
        </w:rPr>
        <w:t>Clearing</w:t>
      </w:r>
      <w:r w:rsidRPr="00D47B70">
        <w:rPr>
          <w:rFonts w:cs="Arial"/>
          <w:b/>
          <w:szCs w:val="22"/>
        </w:rPr>
        <w:t xml:space="preserve"> Bush thinning</w:t>
      </w:r>
    </w:p>
    <w:p w14:paraId="58B740BB" w14:textId="77777777" w:rsidR="00BA6455" w:rsidRPr="009F27CA" w:rsidRDefault="00BA6455" w:rsidP="00BA6455">
      <w:pPr>
        <w:pStyle w:val="ListParagraph"/>
        <w:widowControl/>
        <w:numPr>
          <w:ilvl w:val="0"/>
          <w:numId w:val="103"/>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The high tech approach of Energy for Future failed because even these purpose-made heavy duty harvesters broke (Schuette and Konzmann, EFF, pers comm),</w:t>
      </w:r>
    </w:p>
    <w:p w14:paraId="093B294B" w14:textId="77777777" w:rsidR="00BA6455" w:rsidRPr="009F27CA" w:rsidRDefault="00BA6455" w:rsidP="00BA6455">
      <w:pPr>
        <w:pStyle w:val="ListParagraph"/>
        <w:widowControl/>
        <w:numPr>
          <w:ilvl w:val="0"/>
          <w:numId w:val="103"/>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These big machines, although very manoeuvrable (on tracks) were not operated selectively enough, so many non-target species were destroyed, including protected species,</w:t>
      </w:r>
    </w:p>
    <w:p w14:paraId="3DABD02D" w14:textId="77777777" w:rsidR="00BA6455" w:rsidRPr="009F27CA" w:rsidRDefault="00BA6455" w:rsidP="00BA6455">
      <w:pPr>
        <w:pStyle w:val="ListParagraph"/>
        <w:widowControl/>
        <w:numPr>
          <w:ilvl w:val="0"/>
          <w:numId w:val="103"/>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Large expanses of bush and trees were cleared with no bush or trees left,</w:t>
      </w:r>
    </w:p>
    <w:p w14:paraId="035E3574" w14:textId="77777777" w:rsidR="00BA6455" w:rsidRPr="009F27CA" w:rsidRDefault="00BA6455" w:rsidP="00BA6455">
      <w:pPr>
        <w:pStyle w:val="ListParagraph"/>
        <w:widowControl/>
        <w:numPr>
          <w:ilvl w:val="0"/>
          <w:numId w:val="103"/>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Machines need to be on tracks to minimise the compaction of the soil / spread the load per cm</w:t>
      </w:r>
      <w:r w:rsidRPr="009F27CA">
        <w:rPr>
          <w:rFonts w:ascii="Arial" w:hAnsi="Arial" w:cs="Arial"/>
          <w:color w:val="auto"/>
          <w:sz w:val="22"/>
          <w:szCs w:val="22"/>
          <w:vertAlign w:val="superscript"/>
        </w:rPr>
        <w:t>2</w:t>
      </w:r>
      <w:r w:rsidRPr="009F27CA">
        <w:rPr>
          <w:rFonts w:ascii="Arial" w:hAnsi="Arial" w:cs="Arial"/>
          <w:color w:val="auto"/>
          <w:sz w:val="22"/>
          <w:szCs w:val="22"/>
        </w:rPr>
        <w:t>, and to avoid punctures!</w:t>
      </w:r>
    </w:p>
    <w:p w14:paraId="50355438" w14:textId="77777777" w:rsidR="00BA6455" w:rsidRPr="009F27CA" w:rsidRDefault="00BA6455" w:rsidP="00BA6455">
      <w:pPr>
        <w:pStyle w:val="ListParagraph"/>
        <w:widowControl/>
        <w:numPr>
          <w:ilvl w:val="0"/>
          <w:numId w:val="103"/>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A system in which encroacher bush species are selected and cut one-by-one, then put through a separate shredder, would make it easier to be more selective,</w:t>
      </w:r>
    </w:p>
    <w:p w14:paraId="28ECC136" w14:textId="77777777" w:rsidR="00BA6455" w:rsidRPr="009F27CA" w:rsidRDefault="00BA6455" w:rsidP="00BA6455">
      <w:pPr>
        <w:pStyle w:val="ListParagraph"/>
        <w:widowControl/>
        <w:numPr>
          <w:ilvl w:val="0"/>
          <w:numId w:val="103"/>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EFF harvested many large trees despite the fact that the EMP required no cutting of trees taller than 4m. If machines were developed that make it physically impossible to cut trees bigger than a certain diameter that would help to minimise the needless destruction of large trees. Perhaps a hoseshoe-shaped “yoke” of a certain diameter could be incorporated in the design of cutter heads so that only trees that are smaller than the ‘yoke’ can be cut. It is the smaller bushes that are causing the loss of grazing capacity. (Strohbach, pers comm, suggested 15 cm maximum diameter, but this will be too large in my opinion for certain habitats where small species of protected trees are common e.g. Commiphora species.),</w:t>
      </w:r>
    </w:p>
    <w:p w14:paraId="1DBCF86E" w14:textId="77777777" w:rsidR="00BA6455" w:rsidRPr="009F27CA" w:rsidRDefault="00BA6455" w:rsidP="00BA6455">
      <w:pPr>
        <w:pStyle w:val="ListParagraph"/>
        <w:widowControl/>
        <w:numPr>
          <w:ilvl w:val="0"/>
          <w:numId w:val="103"/>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Non-problem bush species need to be left because the provide browsing for cattle, goats and wildlife such as kudu. These browser bush species include genera such as Rhus (now named Searsia).</w:t>
      </w:r>
    </w:p>
    <w:p w14:paraId="75935632" w14:textId="77777777" w:rsidR="00BA6455" w:rsidRDefault="00BA6455" w:rsidP="00BA6455">
      <w:pPr>
        <w:spacing w:before="20"/>
        <w:rPr>
          <w:rFonts w:cs="Arial"/>
          <w:szCs w:val="22"/>
        </w:rPr>
      </w:pPr>
    </w:p>
    <w:p w14:paraId="305EABE2" w14:textId="77777777" w:rsidR="00BA6455" w:rsidRPr="00D47B70" w:rsidRDefault="00BA6455" w:rsidP="00BA6455">
      <w:pPr>
        <w:spacing w:before="20"/>
        <w:rPr>
          <w:rFonts w:cs="Arial"/>
          <w:b/>
          <w:szCs w:val="22"/>
        </w:rPr>
      </w:pPr>
      <w:r w:rsidRPr="00D47B70">
        <w:rPr>
          <w:rFonts w:cs="Arial"/>
          <w:b/>
          <w:szCs w:val="22"/>
        </w:rPr>
        <w:t xml:space="preserve">Chemical </w:t>
      </w:r>
      <w:r w:rsidRPr="00D47B70">
        <w:rPr>
          <w:rFonts w:cs="Arial"/>
          <w:b/>
          <w:strike/>
          <w:szCs w:val="22"/>
        </w:rPr>
        <w:t>Clearing</w:t>
      </w:r>
      <w:r w:rsidRPr="00D47B70">
        <w:rPr>
          <w:rFonts w:cs="Arial"/>
          <w:b/>
          <w:szCs w:val="22"/>
        </w:rPr>
        <w:t xml:space="preserve"> bush thinning (by aerial means or hand applied to soil)</w:t>
      </w:r>
    </w:p>
    <w:p w14:paraId="5CE9B89A" w14:textId="77777777" w:rsidR="00BA6455" w:rsidRPr="009F27CA" w:rsidRDefault="00BA6455" w:rsidP="00BA6455">
      <w:pPr>
        <w:pStyle w:val="ListParagraph"/>
        <w:widowControl/>
        <w:numPr>
          <w:ilvl w:val="0"/>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 xml:space="preserve">Aerial application (by spraying or pellets) cannot be selective and should therefore be banned. </w:t>
      </w:r>
    </w:p>
    <w:p w14:paraId="0D5BD6B9" w14:textId="77777777" w:rsidR="00BA6455" w:rsidRPr="009F27CA" w:rsidRDefault="00BA6455" w:rsidP="00BA6455">
      <w:pPr>
        <w:pStyle w:val="ListParagraph"/>
        <w:widowControl/>
        <w:numPr>
          <w:ilvl w:val="0"/>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 xml:space="preserve">Hand application to soils is potentially more selective in the hands of people who are well trained and well supervised. However it poses a risk to desirable species. E.g. a farmer reported killing a big Marula tree that was 50m away from where the pellets were placed. Later root extension if often far in these arid areas. </w:t>
      </w:r>
    </w:p>
    <w:p w14:paraId="17492477" w14:textId="77777777" w:rsidR="00BA6455" w:rsidRPr="009F27CA" w:rsidRDefault="00BA6455" w:rsidP="00BA6455">
      <w:pPr>
        <w:pStyle w:val="ListParagraph"/>
        <w:widowControl/>
        <w:numPr>
          <w:ilvl w:val="0"/>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lastRenderedPageBreak/>
        <w:t>Arboricides (pellets applied to stems/soil by hand) have a number of advantages and I am beginning to think that they may provide much safer treatment of bush than the unselective harvesting that we have seen to date, because</w:t>
      </w:r>
    </w:p>
    <w:p w14:paraId="6C08B7FA" w14:textId="77777777" w:rsidR="00BA6455" w:rsidRPr="009F27CA" w:rsidRDefault="00BA6455" w:rsidP="00BA6455">
      <w:pPr>
        <w:pStyle w:val="ListParagraph"/>
        <w:widowControl/>
        <w:numPr>
          <w:ilvl w:val="1"/>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Dead bush remains in place until the grass has grown, providing protection from grazing, a bit of shade and wind protection,</w:t>
      </w:r>
    </w:p>
    <w:p w14:paraId="2586EE5A" w14:textId="77777777" w:rsidR="00BA6455" w:rsidRPr="009F27CA" w:rsidRDefault="00BA6455" w:rsidP="00BA6455">
      <w:pPr>
        <w:pStyle w:val="ListParagraph"/>
        <w:widowControl/>
        <w:numPr>
          <w:ilvl w:val="1"/>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Soil is not disturbed,</w:t>
      </w:r>
    </w:p>
    <w:p w14:paraId="4472C857" w14:textId="77777777" w:rsidR="00BA6455" w:rsidRPr="009F27CA" w:rsidRDefault="00BA6455" w:rsidP="00BA6455">
      <w:pPr>
        <w:pStyle w:val="ListParagraph"/>
        <w:widowControl/>
        <w:numPr>
          <w:ilvl w:val="1"/>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There is little opportunity for other problem bushes (e.g. Vaalbos) to replace the target species,</w:t>
      </w:r>
    </w:p>
    <w:p w14:paraId="027C7CB0" w14:textId="77777777" w:rsidR="00BA6455" w:rsidRPr="009F27CA" w:rsidRDefault="00BA6455" w:rsidP="00BA6455">
      <w:pPr>
        <w:pStyle w:val="ListParagraph"/>
        <w:widowControl/>
        <w:numPr>
          <w:ilvl w:val="1"/>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Pellets remain effective for a few years (depending on soil type and probably rainfall) so that woody seedlings are suppressed giving the grass a better chance to outcompete woody seedlings,</w:t>
      </w:r>
    </w:p>
    <w:p w14:paraId="7CC81F8F" w14:textId="77777777" w:rsidR="00BA6455" w:rsidRPr="009F27CA" w:rsidRDefault="00BA6455" w:rsidP="00BA6455">
      <w:pPr>
        <w:pStyle w:val="ListParagraph"/>
        <w:widowControl/>
        <w:numPr>
          <w:ilvl w:val="1"/>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 xml:space="preserve">The manual work is much easier on the human body than hand cutting, and may be more sustainable for this reason. </w:t>
      </w:r>
    </w:p>
    <w:p w14:paraId="246FB6ED" w14:textId="77777777" w:rsidR="00BA6455" w:rsidRPr="009F27CA" w:rsidRDefault="00BA6455" w:rsidP="00BA6455">
      <w:pPr>
        <w:pStyle w:val="ListParagraph"/>
        <w:widowControl/>
        <w:numPr>
          <w:ilvl w:val="1"/>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Nutrients and organic matter are returned to the soil as the dead bush decomposes or may be burned during natural fires or managed fires.</w:t>
      </w:r>
    </w:p>
    <w:p w14:paraId="050CA13F" w14:textId="77777777" w:rsidR="00BA6455" w:rsidRPr="009F27CA" w:rsidRDefault="00BA6455" w:rsidP="00BA6455">
      <w:pPr>
        <w:pStyle w:val="ListParagraph"/>
        <w:widowControl/>
        <w:numPr>
          <w:ilvl w:val="0"/>
          <w:numId w:val="104"/>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The points above about larger trees and browser bushes are also applicable to all other methods.</w:t>
      </w:r>
    </w:p>
    <w:p w14:paraId="5092AF73" w14:textId="77777777" w:rsidR="00BA6455" w:rsidRPr="009F27CA" w:rsidRDefault="00BA6455" w:rsidP="00BA6455">
      <w:pPr>
        <w:spacing w:before="20"/>
        <w:rPr>
          <w:rFonts w:cs="Arial"/>
          <w:szCs w:val="22"/>
        </w:rPr>
      </w:pPr>
    </w:p>
    <w:p w14:paraId="2661A625" w14:textId="77777777" w:rsidR="00BA6455" w:rsidRPr="00D47B70" w:rsidRDefault="00BA6455" w:rsidP="00BA6455">
      <w:pPr>
        <w:spacing w:before="20"/>
        <w:rPr>
          <w:rFonts w:cs="Arial"/>
          <w:b/>
          <w:szCs w:val="22"/>
        </w:rPr>
      </w:pPr>
      <w:r w:rsidRPr="00D47B70">
        <w:rPr>
          <w:rFonts w:cs="Arial"/>
          <w:b/>
          <w:szCs w:val="22"/>
        </w:rPr>
        <w:t>Fire</w:t>
      </w:r>
    </w:p>
    <w:p w14:paraId="3ECCF089" w14:textId="77777777" w:rsidR="00BA6455" w:rsidRPr="009F27CA" w:rsidRDefault="00BA6455" w:rsidP="00BA6455">
      <w:pPr>
        <w:pStyle w:val="ListParagraph"/>
        <w:widowControl/>
        <w:numPr>
          <w:ilvl w:val="0"/>
          <w:numId w:val="105"/>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 xml:space="preserve">The total exclusion of natural fires is one of a suite of factors, all acting in concert, which has caused bush encroachment. </w:t>
      </w:r>
    </w:p>
    <w:p w14:paraId="57349FFE" w14:textId="77777777" w:rsidR="00BA6455" w:rsidRPr="009F27CA" w:rsidRDefault="00BA6455" w:rsidP="00BA6455">
      <w:pPr>
        <w:pStyle w:val="ListParagraph"/>
        <w:widowControl/>
        <w:numPr>
          <w:ilvl w:val="0"/>
          <w:numId w:val="105"/>
        </w:numPr>
        <w:autoSpaceDE/>
        <w:autoSpaceDN/>
        <w:adjustRightInd/>
        <w:snapToGrid w:val="0"/>
        <w:spacing w:before="20" w:line="240" w:lineRule="auto"/>
        <w:contextualSpacing/>
        <w:rPr>
          <w:rFonts w:ascii="Arial" w:hAnsi="Arial" w:cs="Arial"/>
          <w:color w:val="auto"/>
          <w:sz w:val="22"/>
          <w:szCs w:val="22"/>
        </w:rPr>
      </w:pPr>
      <w:r w:rsidRPr="009F27CA">
        <w:rPr>
          <w:rFonts w:ascii="Arial" w:hAnsi="Arial" w:cs="Arial"/>
          <w:color w:val="auto"/>
          <w:sz w:val="22"/>
          <w:szCs w:val="22"/>
        </w:rPr>
        <w:t>Fire is not effective in killing mature bushes of some species (e.g. Dichrostachys and A.mellifera) but it does kill young seedlings. It is therefore more effective as an aftercare tool than for primary treatment of bush.</w:t>
      </w:r>
    </w:p>
    <w:p w14:paraId="18EAC684" w14:textId="77777777" w:rsidR="00BA6455" w:rsidRDefault="00BA6455" w:rsidP="00BA6455">
      <w:pPr>
        <w:spacing w:before="20"/>
        <w:ind w:left="360"/>
        <w:rPr>
          <w:rFonts w:cs="Arial"/>
          <w:szCs w:val="22"/>
        </w:rPr>
      </w:pPr>
    </w:p>
    <w:p w14:paraId="01CE775F" w14:textId="77777777" w:rsidR="00BA6455" w:rsidRDefault="00BA6455" w:rsidP="00BA6455">
      <w:pPr>
        <w:spacing w:before="20"/>
        <w:rPr>
          <w:rFonts w:cs="Arial"/>
          <w:b/>
          <w:szCs w:val="22"/>
        </w:rPr>
      </w:pPr>
    </w:p>
    <w:p w14:paraId="68C61A93" w14:textId="77777777" w:rsidR="00BA6455" w:rsidRDefault="00BA6455" w:rsidP="00BA6455">
      <w:pPr>
        <w:spacing w:before="20"/>
        <w:rPr>
          <w:rFonts w:cs="Arial"/>
          <w:b/>
          <w:szCs w:val="22"/>
        </w:rPr>
      </w:pPr>
    </w:p>
    <w:p w14:paraId="12F679E9" w14:textId="77777777" w:rsidR="00BA6455" w:rsidRPr="00C80BF3" w:rsidRDefault="00BA6455" w:rsidP="00C80BF3">
      <w:pPr>
        <w:rPr>
          <w:b/>
          <w:sz w:val="24"/>
          <w:szCs w:val="24"/>
        </w:rPr>
      </w:pPr>
      <w:bookmarkStart w:id="263" w:name="_Toc436239712"/>
      <w:bookmarkStart w:id="264" w:name="_Toc318471313"/>
      <w:r w:rsidRPr="00C80BF3">
        <w:rPr>
          <w:b/>
          <w:sz w:val="24"/>
          <w:szCs w:val="24"/>
        </w:rPr>
        <w:t>CONSIDERATION OF ALTERNATIVES: POLICIES, LAWS AND MANAGEMENT</w:t>
      </w:r>
      <w:bookmarkEnd w:id="263"/>
      <w:bookmarkEnd w:id="264"/>
    </w:p>
    <w:p w14:paraId="14AF9778" w14:textId="77777777" w:rsidR="00BA6455" w:rsidRDefault="00BA6455" w:rsidP="00BA6455">
      <w:pPr>
        <w:pBdr>
          <w:top w:val="single" w:sz="4" w:space="1" w:color="auto"/>
        </w:pBdr>
        <w:rPr>
          <w:lang w:val="en-US"/>
        </w:rPr>
      </w:pPr>
    </w:p>
    <w:p w14:paraId="2F52966F" w14:textId="77777777" w:rsidR="00BA6455" w:rsidRDefault="00BA6455" w:rsidP="00BA6455">
      <w:pPr>
        <w:pBdr>
          <w:top w:val="single" w:sz="4" w:space="1" w:color="auto"/>
        </w:pBdr>
        <w:rPr>
          <w:lang w:val="en-US"/>
        </w:rPr>
      </w:pPr>
    </w:p>
    <w:p w14:paraId="0E61F0E0" w14:textId="77777777" w:rsidR="00BA6455" w:rsidRDefault="00BA6455" w:rsidP="00BA6455">
      <w:pPr>
        <w:rPr>
          <w:lang w:val="en-US"/>
        </w:rPr>
      </w:pPr>
      <w:r>
        <w:rPr>
          <w:lang w:val="en-US"/>
        </w:rPr>
        <w:t>Section 6.1.1</w:t>
      </w:r>
      <w:r>
        <w:rPr>
          <w:lang w:val="en-US"/>
        </w:rPr>
        <w:tab/>
        <w:t xml:space="preserve"> As explained above, I believe that </w:t>
      </w:r>
      <w:r>
        <w:rPr>
          <w:b/>
          <w:lang w:val="en-US"/>
        </w:rPr>
        <w:t>there is a fundamental conflict between “bush farming” and restoration of rangelands</w:t>
      </w:r>
      <w:r>
        <w:rPr>
          <w:lang w:val="en-US"/>
        </w:rPr>
        <w:t xml:space="preserve">. </w:t>
      </w:r>
    </w:p>
    <w:p w14:paraId="5E627EF7" w14:textId="77777777" w:rsidR="00BA6455" w:rsidRDefault="00BA6455" w:rsidP="00BA6455">
      <w:pPr>
        <w:rPr>
          <w:lang w:val="en-US"/>
        </w:rPr>
      </w:pPr>
    </w:p>
    <w:p w14:paraId="03ADAF6A" w14:textId="77777777" w:rsidR="00BA6455" w:rsidRDefault="00BA6455" w:rsidP="00BA6455">
      <w:pPr>
        <w:rPr>
          <w:rFonts w:cs="Arial"/>
          <w:i/>
          <w:szCs w:val="22"/>
        </w:rPr>
      </w:pPr>
      <w:r w:rsidRPr="00A10675">
        <w:rPr>
          <w:rFonts w:cs="Arial"/>
          <w:i/>
          <w:szCs w:val="22"/>
        </w:rPr>
        <w:t xml:space="preserve">SEA Response:  </w:t>
      </w:r>
      <w:r>
        <w:rPr>
          <w:rFonts w:cs="Arial"/>
          <w:i/>
          <w:szCs w:val="22"/>
        </w:rPr>
        <w:t>This SEA explains the negative impacts of bush farming (5.3.10).</w:t>
      </w:r>
    </w:p>
    <w:p w14:paraId="392F1547" w14:textId="77777777" w:rsidR="00BA6455" w:rsidRDefault="00BA6455" w:rsidP="00BA6455">
      <w:pPr>
        <w:rPr>
          <w:lang w:val="en-US"/>
        </w:rPr>
      </w:pPr>
    </w:p>
    <w:p w14:paraId="5E501F3B" w14:textId="77777777" w:rsidR="00BA6455" w:rsidRDefault="00BA6455" w:rsidP="00BA6455">
      <w:pPr>
        <w:rPr>
          <w:lang w:val="en-US"/>
        </w:rPr>
      </w:pPr>
      <w:r>
        <w:rPr>
          <w:lang w:val="en-US"/>
        </w:rPr>
        <w:t xml:space="preserve">During the public participation by Colin Christian &amp; Associates (2010) for the EFF EIA, farmers stated that after about 4 years the regrowth of species like Dichrostachys was so dense that cattle could not get in to graze. The number of woody plants per square metre was much greater than before. This has been confirmed by De Klerk and Strohbach. </w:t>
      </w:r>
    </w:p>
    <w:p w14:paraId="42CAFD7D" w14:textId="77777777" w:rsidR="00BA6455" w:rsidRDefault="00BA6455" w:rsidP="00BA6455">
      <w:pPr>
        <w:rPr>
          <w:lang w:val="en-US"/>
        </w:rPr>
      </w:pPr>
    </w:p>
    <w:p w14:paraId="006B8333" w14:textId="77777777" w:rsidR="00BA6455" w:rsidRDefault="00BA6455" w:rsidP="00BA6455">
      <w:pPr>
        <w:rPr>
          <w:lang w:val="en-US"/>
        </w:rPr>
      </w:pPr>
      <w:r>
        <w:rPr>
          <w:lang w:val="en-US"/>
        </w:rPr>
        <w:t>Now, the proponents of “bush farming” like Energy for Future have argued that, despite the above problem, there would be plenty of grazing available. But that view was expressed by engineers having no understanding of the complex ecosystems that are African savannas, and no ecological training. Furthermore people from northern Europe, (post-glacial environments that are very simple and resilient) do not understand the following: -</w:t>
      </w:r>
    </w:p>
    <w:p w14:paraId="3794E663" w14:textId="77777777" w:rsidR="00BA6455" w:rsidRDefault="00BA6455" w:rsidP="00BA6455">
      <w:pPr>
        <w:rPr>
          <w:lang w:val="en-US"/>
        </w:rPr>
      </w:pPr>
    </w:p>
    <w:p w14:paraId="665739E8" w14:textId="77777777" w:rsidR="00BA6455" w:rsidRPr="00AC5107" w:rsidRDefault="00BA6455" w:rsidP="00BA6455">
      <w:pPr>
        <w:pStyle w:val="ListParagraph"/>
        <w:widowControl/>
        <w:numPr>
          <w:ilvl w:val="0"/>
          <w:numId w:val="106"/>
        </w:numPr>
        <w:autoSpaceDE/>
        <w:autoSpaceDN/>
        <w:adjustRightInd/>
        <w:snapToGrid w:val="0"/>
        <w:spacing w:line="240" w:lineRule="auto"/>
        <w:contextualSpacing/>
        <w:rPr>
          <w:color w:val="auto"/>
        </w:rPr>
      </w:pPr>
      <w:r w:rsidRPr="00AC5107">
        <w:rPr>
          <w:color w:val="auto"/>
        </w:rPr>
        <w:t>the difference between perennial and annual grasses – there are differences in nutritional quality as well for livestock,</w:t>
      </w:r>
    </w:p>
    <w:p w14:paraId="3B556BB3" w14:textId="77777777" w:rsidR="00BA6455" w:rsidRPr="00AC5107" w:rsidRDefault="00BA6455" w:rsidP="00BA6455">
      <w:pPr>
        <w:pStyle w:val="ListParagraph"/>
        <w:widowControl/>
        <w:numPr>
          <w:ilvl w:val="0"/>
          <w:numId w:val="106"/>
        </w:numPr>
        <w:autoSpaceDE/>
        <w:autoSpaceDN/>
        <w:adjustRightInd/>
        <w:snapToGrid w:val="0"/>
        <w:spacing w:line="240" w:lineRule="auto"/>
        <w:contextualSpacing/>
        <w:rPr>
          <w:color w:val="auto"/>
        </w:rPr>
      </w:pPr>
      <w:r w:rsidRPr="00AC5107">
        <w:rPr>
          <w:color w:val="auto"/>
        </w:rPr>
        <w:lastRenderedPageBreak/>
        <w:t xml:space="preserve">the process of ecological succession from annuals to perennials that is necessary to restore the rangelands, protect the soil and provide other ecosystem services, </w:t>
      </w:r>
    </w:p>
    <w:p w14:paraId="57117383" w14:textId="77777777" w:rsidR="00BA6455" w:rsidRPr="00AC5107" w:rsidRDefault="00BA6455" w:rsidP="00BA6455">
      <w:pPr>
        <w:pStyle w:val="ListParagraph"/>
        <w:widowControl/>
        <w:numPr>
          <w:ilvl w:val="0"/>
          <w:numId w:val="106"/>
        </w:numPr>
        <w:autoSpaceDE/>
        <w:autoSpaceDN/>
        <w:adjustRightInd/>
        <w:snapToGrid w:val="0"/>
        <w:spacing w:line="240" w:lineRule="auto"/>
        <w:contextualSpacing/>
        <w:rPr>
          <w:color w:val="auto"/>
        </w:rPr>
      </w:pPr>
      <w:r w:rsidRPr="00AC5107">
        <w:rPr>
          <w:color w:val="auto"/>
        </w:rPr>
        <w:t>The complex interactions between trees and grassy components that have evolved over hundreds of millions of years,</w:t>
      </w:r>
    </w:p>
    <w:p w14:paraId="53895F5A" w14:textId="77777777" w:rsidR="00BA6455" w:rsidRPr="00AC5107" w:rsidRDefault="00BA6455" w:rsidP="00BA6455">
      <w:pPr>
        <w:pStyle w:val="ListParagraph"/>
        <w:widowControl/>
        <w:numPr>
          <w:ilvl w:val="0"/>
          <w:numId w:val="106"/>
        </w:numPr>
        <w:autoSpaceDE/>
        <w:autoSpaceDN/>
        <w:adjustRightInd/>
        <w:snapToGrid w:val="0"/>
        <w:spacing w:line="240" w:lineRule="auto"/>
        <w:contextualSpacing/>
        <w:rPr>
          <w:color w:val="auto"/>
        </w:rPr>
      </w:pPr>
      <w:r w:rsidRPr="00AC5107">
        <w:rPr>
          <w:color w:val="auto"/>
        </w:rPr>
        <w:t>The fragility of savanna ecosystems, especially in arid areas where annual variability is extreme (e.g. rainfall).</w:t>
      </w:r>
    </w:p>
    <w:p w14:paraId="581BD5B6" w14:textId="77777777" w:rsidR="00BA6455" w:rsidRDefault="00BA6455" w:rsidP="00BA6455">
      <w:pPr>
        <w:spacing w:before="20"/>
        <w:rPr>
          <w:rFonts w:cs="Arial"/>
          <w:b/>
          <w:szCs w:val="22"/>
          <w:lang w:val="en-ZA"/>
        </w:rPr>
      </w:pPr>
    </w:p>
    <w:p w14:paraId="3EE2950A" w14:textId="77777777" w:rsidR="00BA6455" w:rsidRDefault="00BA6455" w:rsidP="00BA6455">
      <w:pPr>
        <w:spacing w:before="20"/>
        <w:rPr>
          <w:rFonts w:cs="Arial"/>
          <w:szCs w:val="22"/>
        </w:rPr>
      </w:pPr>
      <w:r>
        <w:rPr>
          <w:rFonts w:cs="Arial"/>
          <w:szCs w:val="22"/>
        </w:rPr>
        <w:t xml:space="preserve">The above raises concerns about the competence of agencies like the GIZ and commercial companies like Energy for Future, through the GIZ, to be influencing policy or law making on environmental matters. Their expertise is technical and commercial, not ecological or Namibian. The major concern is therefore that European commercial interests may be allowed to override ecological and farming concerns. This risk is high because of the low capacity and limited experience of MET and the Directorate of Forestry – the latter has shown themselves to be soft of law enforcement, even waving the requirements for compliance monitoring in one instance that is known to me. </w:t>
      </w:r>
    </w:p>
    <w:p w14:paraId="157C6605" w14:textId="77777777" w:rsidR="00BA6455" w:rsidRDefault="00BA6455" w:rsidP="00BA6455">
      <w:pPr>
        <w:spacing w:before="20"/>
        <w:rPr>
          <w:rFonts w:cs="Arial"/>
          <w:szCs w:val="22"/>
        </w:rPr>
      </w:pPr>
    </w:p>
    <w:p w14:paraId="606288EF" w14:textId="77777777" w:rsidR="00BA6455" w:rsidRDefault="00BA6455" w:rsidP="00BA6455">
      <w:pPr>
        <w:spacing w:before="20"/>
        <w:rPr>
          <w:rFonts w:cs="Arial"/>
          <w:szCs w:val="22"/>
        </w:rPr>
      </w:pPr>
      <w:r w:rsidRPr="00A10675">
        <w:rPr>
          <w:rFonts w:cs="Arial"/>
          <w:i/>
          <w:szCs w:val="22"/>
        </w:rPr>
        <w:t xml:space="preserve">SEA Response:  </w:t>
      </w:r>
      <w:r>
        <w:rPr>
          <w:rFonts w:cs="Arial"/>
          <w:i/>
          <w:szCs w:val="22"/>
        </w:rPr>
        <w:t>This SEA cannot comment on these opinions and allegations.  The purpose of the generic EMP and streamlining the legal process is to facilitate environmentally safe bush thinning.</w:t>
      </w:r>
    </w:p>
    <w:p w14:paraId="3F2C1EBA" w14:textId="77777777" w:rsidR="00BA6455" w:rsidRDefault="00BA6455" w:rsidP="00BA6455">
      <w:pPr>
        <w:spacing w:before="20"/>
        <w:rPr>
          <w:rFonts w:cs="Arial"/>
          <w:szCs w:val="22"/>
        </w:rPr>
      </w:pPr>
    </w:p>
    <w:p w14:paraId="1AA3A09C" w14:textId="77777777" w:rsidR="00BA6455" w:rsidRPr="00C80BF3" w:rsidRDefault="00BA6455" w:rsidP="00C80BF3">
      <w:pPr>
        <w:rPr>
          <w:b/>
          <w:sz w:val="24"/>
          <w:szCs w:val="24"/>
        </w:rPr>
      </w:pPr>
      <w:bookmarkStart w:id="265" w:name="_Toc436239713"/>
      <w:bookmarkStart w:id="266" w:name="_Toc318471314"/>
      <w:r w:rsidRPr="00C80BF3">
        <w:rPr>
          <w:b/>
          <w:sz w:val="24"/>
          <w:szCs w:val="24"/>
        </w:rPr>
        <w:t>BEST PRACTISE OF GUIDANCE &amp; MONITORING</w:t>
      </w:r>
      <w:bookmarkEnd w:id="265"/>
      <w:bookmarkEnd w:id="266"/>
    </w:p>
    <w:p w14:paraId="12554EC0" w14:textId="77777777" w:rsidR="00BA6455" w:rsidRDefault="00BA6455" w:rsidP="00BA6455">
      <w:pPr>
        <w:pBdr>
          <w:top w:val="single" w:sz="4" w:space="1" w:color="auto"/>
        </w:pBdr>
        <w:rPr>
          <w:lang w:val="en-US"/>
        </w:rPr>
      </w:pPr>
    </w:p>
    <w:p w14:paraId="6DBAD990" w14:textId="77777777" w:rsidR="00BA6455" w:rsidRDefault="00BA6455" w:rsidP="00BA6455">
      <w:pPr>
        <w:pBdr>
          <w:top w:val="single" w:sz="4" w:space="1" w:color="auto"/>
        </w:pBdr>
        <w:rPr>
          <w:lang w:val="en-US"/>
        </w:rPr>
      </w:pPr>
    </w:p>
    <w:p w14:paraId="343963E5" w14:textId="77777777" w:rsidR="00BA6455" w:rsidRDefault="00BA6455" w:rsidP="00BA6455">
      <w:pPr>
        <w:spacing w:before="20"/>
        <w:rPr>
          <w:rFonts w:cs="Arial"/>
          <w:szCs w:val="22"/>
          <w:lang w:val="en-ZA"/>
        </w:rPr>
      </w:pPr>
      <w:r>
        <w:rPr>
          <w:rFonts w:cs="Arial"/>
          <w:szCs w:val="22"/>
        </w:rPr>
        <w:t>There are two types of monitoring necessary here: -</w:t>
      </w:r>
    </w:p>
    <w:p w14:paraId="18BA2854" w14:textId="77777777" w:rsidR="00BA6455" w:rsidRDefault="00BA6455" w:rsidP="00BA6455">
      <w:pPr>
        <w:spacing w:before="20"/>
        <w:rPr>
          <w:rFonts w:cs="Arial"/>
          <w:szCs w:val="22"/>
        </w:rPr>
      </w:pPr>
    </w:p>
    <w:p w14:paraId="38A9D3B7" w14:textId="77777777" w:rsidR="00BA6455" w:rsidRDefault="00BA6455" w:rsidP="00BA6455">
      <w:pPr>
        <w:spacing w:before="20"/>
        <w:rPr>
          <w:rFonts w:cs="Arial"/>
          <w:b/>
          <w:szCs w:val="22"/>
        </w:rPr>
      </w:pPr>
      <w:r>
        <w:rPr>
          <w:rFonts w:cs="Arial"/>
          <w:b/>
          <w:szCs w:val="22"/>
        </w:rPr>
        <w:t>Firstly: Monitoring of Compliance with Environmental Management Plans</w:t>
      </w:r>
    </w:p>
    <w:p w14:paraId="662BEBF8" w14:textId="77777777" w:rsidR="00BA6455" w:rsidRPr="00AC5107" w:rsidRDefault="00BA6455" w:rsidP="00BA6455">
      <w:pPr>
        <w:spacing w:before="20"/>
        <w:rPr>
          <w:rFonts w:cs="Arial"/>
          <w:b/>
          <w:szCs w:val="22"/>
        </w:rPr>
      </w:pPr>
    </w:p>
    <w:p w14:paraId="3E0876CA" w14:textId="77777777" w:rsidR="00BA6455" w:rsidRPr="00AC5107" w:rsidRDefault="00BA6455" w:rsidP="00BA6455">
      <w:pPr>
        <w:pStyle w:val="ListParagraph"/>
        <w:widowControl/>
        <w:numPr>
          <w:ilvl w:val="0"/>
          <w:numId w:val="107"/>
        </w:numPr>
        <w:autoSpaceDE/>
        <w:autoSpaceDN/>
        <w:adjustRightInd/>
        <w:snapToGrid w:val="0"/>
        <w:spacing w:before="20" w:line="240" w:lineRule="auto"/>
        <w:ind w:left="360"/>
        <w:contextualSpacing/>
        <w:rPr>
          <w:rFonts w:cs="Arial"/>
          <w:color w:val="auto"/>
          <w:szCs w:val="22"/>
        </w:rPr>
      </w:pPr>
      <w:r w:rsidRPr="00AC5107">
        <w:rPr>
          <w:rFonts w:cs="Arial"/>
          <w:color w:val="auto"/>
          <w:szCs w:val="22"/>
        </w:rPr>
        <w:t xml:space="preserve">The first is monitoring the compliance with an area-specific EMP during implementation. This has practical difficulties. In dense bush it is often impossible to see what trees are there before harvesting because the bush is too thick and thorny to get in. This makes it relatively easy for operators to conceal their malpractice / non-compliance. </w:t>
      </w:r>
    </w:p>
    <w:p w14:paraId="65C1FA39" w14:textId="77777777" w:rsidR="00BA6455" w:rsidRPr="00AC5107" w:rsidRDefault="00BA6455" w:rsidP="00BA6455">
      <w:pPr>
        <w:spacing w:before="20"/>
        <w:ind w:left="360"/>
        <w:rPr>
          <w:rFonts w:cs="Arial"/>
          <w:szCs w:val="22"/>
        </w:rPr>
      </w:pPr>
      <w:r w:rsidRPr="00AC5107">
        <w:rPr>
          <w:rFonts w:cs="Arial"/>
          <w:szCs w:val="22"/>
        </w:rPr>
        <w:t xml:space="preserve">In the case of charcoaling, operators have been reported to cover the stumps of large trees to conceal their illegal / unauthorised cutting of those trees. </w:t>
      </w:r>
    </w:p>
    <w:p w14:paraId="5DA94A8D" w14:textId="77777777" w:rsidR="00BA6455" w:rsidRPr="00AC5107" w:rsidRDefault="00BA6455" w:rsidP="00BA6455">
      <w:pPr>
        <w:pStyle w:val="ListParagraph"/>
        <w:widowControl/>
        <w:numPr>
          <w:ilvl w:val="0"/>
          <w:numId w:val="107"/>
        </w:numPr>
        <w:autoSpaceDE/>
        <w:autoSpaceDN/>
        <w:adjustRightInd/>
        <w:snapToGrid w:val="0"/>
        <w:spacing w:before="20" w:line="240" w:lineRule="auto"/>
        <w:ind w:left="360"/>
        <w:contextualSpacing/>
        <w:rPr>
          <w:rFonts w:cs="Arial"/>
          <w:color w:val="auto"/>
          <w:szCs w:val="22"/>
        </w:rPr>
      </w:pPr>
      <w:r w:rsidRPr="00AC5107">
        <w:rPr>
          <w:rFonts w:cs="Arial"/>
          <w:color w:val="auto"/>
          <w:szCs w:val="22"/>
        </w:rPr>
        <w:t xml:space="preserve">Limited surveillance (before-and after) is possible after the fact e.g. by Google Earth, but that is too late – the damage is done. Real time surveillance by cameras set up on tethered balloons at harvesting sites could theoretically be used to monitor some aspects of compliance (e.g. removal of large trees) but cannot be used to identify species. However this requires a high level of technical expertise just to get the cameras to operate and transmit georeferenced images to a monitoring point. So this would probably not work. Who would fund this and take responsibility? </w:t>
      </w:r>
    </w:p>
    <w:p w14:paraId="429DE800" w14:textId="77777777" w:rsidR="00BA6455" w:rsidRPr="00AC5107" w:rsidRDefault="00BA6455" w:rsidP="00BA6455">
      <w:pPr>
        <w:pStyle w:val="ListParagraph"/>
        <w:widowControl/>
        <w:numPr>
          <w:ilvl w:val="0"/>
          <w:numId w:val="107"/>
        </w:numPr>
        <w:autoSpaceDE/>
        <w:autoSpaceDN/>
        <w:adjustRightInd/>
        <w:snapToGrid w:val="0"/>
        <w:spacing w:before="20" w:line="240" w:lineRule="auto"/>
        <w:ind w:left="360"/>
        <w:contextualSpacing/>
        <w:rPr>
          <w:rFonts w:cs="Arial"/>
          <w:color w:val="auto"/>
          <w:szCs w:val="22"/>
        </w:rPr>
      </w:pPr>
      <w:r w:rsidRPr="00AC5107">
        <w:rPr>
          <w:rFonts w:cs="Arial"/>
          <w:color w:val="auto"/>
          <w:szCs w:val="22"/>
        </w:rPr>
        <w:t xml:space="preserve">As we have already seen, self monitoring by bush companies like EFF does not work because they have neither the necessary knowledge to identify plants or the commitment to do the job selectively, and they are not willing to commit the necessary human resources and money to supervision and compliance monitoring. </w:t>
      </w:r>
    </w:p>
    <w:p w14:paraId="3EDA2D9A" w14:textId="77777777" w:rsidR="00BA6455" w:rsidRPr="00AC5107" w:rsidRDefault="00BA6455" w:rsidP="00BA6455">
      <w:pPr>
        <w:pStyle w:val="ListParagraph"/>
        <w:widowControl/>
        <w:numPr>
          <w:ilvl w:val="0"/>
          <w:numId w:val="107"/>
        </w:numPr>
        <w:autoSpaceDE/>
        <w:autoSpaceDN/>
        <w:adjustRightInd/>
        <w:snapToGrid w:val="0"/>
        <w:spacing w:before="20" w:line="240" w:lineRule="auto"/>
        <w:ind w:left="360"/>
        <w:contextualSpacing/>
        <w:rPr>
          <w:rFonts w:cs="Arial"/>
          <w:color w:val="auto"/>
          <w:szCs w:val="22"/>
        </w:rPr>
      </w:pPr>
      <w:r w:rsidRPr="00AC5107">
        <w:rPr>
          <w:rFonts w:cs="Arial"/>
          <w:color w:val="auto"/>
          <w:szCs w:val="22"/>
        </w:rPr>
        <w:t xml:space="preserve">EFF tried to suppress some items of non-compliance in a report that had to be submitted to MET &amp; Forestry. Furthermore, after the first environmental audit they ceased to commission </w:t>
      </w:r>
      <w:r w:rsidRPr="00AC5107">
        <w:rPr>
          <w:rFonts w:cs="Arial"/>
          <w:color w:val="auto"/>
          <w:szCs w:val="22"/>
        </w:rPr>
        <w:lastRenderedPageBreak/>
        <w:t>audit reports. Clearly the authorities will have to exercise much stronger will to enforce compliance if bush harvesting / management is to be carried out in compliance.</w:t>
      </w:r>
    </w:p>
    <w:p w14:paraId="53145279" w14:textId="77777777" w:rsidR="00BA6455" w:rsidRPr="00AC5107" w:rsidRDefault="00BA6455" w:rsidP="00BA6455">
      <w:pPr>
        <w:pStyle w:val="ListParagraph"/>
        <w:widowControl/>
        <w:numPr>
          <w:ilvl w:val="0"/>
          <w:numId w:val="107"/>
        </w:numPr>
        <w:autoSpaceDE/>
        <w:autoSpaceDN/>
        <w:adjustRightInd/>
        <w:snapToGrid w:val="0"/>
        <w:spacing w:before="20" w:line="240" w:lineRule="auto"/>
        <w:ind w:left="360"/>
        <w:contextualSpacing/>
        <w:rPr>
          <w:rFonts w:cs="Arial"/>
          <w:color w:val="auto"/>
          <w:szCs w:val="22"/>
        </w:rPr>
      </w:pPr>
      <w:r w:rsidRPr="00AC5107">
        <w:rPr>
          <w:rFonts w:cs="Arial"/>
          <w:color w:val="auto"/>
          <w:szCs w:val="22"/>
        </w:rPr>
        <w:t xml:space="preserve">The scale of the bush harvesting envisaged by German commercial interests and the GIZ is so large that compliance monitoring presents a vast challenge, but without that many thousands of hectares of rangelands could be significantly degraded. Effective compliance monitoring will require a large body of suitably qualified and trained Environmental Scientists. At present there are probably not sufficient or sufficiently qualified and experienced people in the private sector or government to cover this function adequately. </w:t>
      </w:r>
    </w:p>
    <w:p w14:paraId="4DACCA84" w14:textId="77777777" w:rsidR="00BA6455" w:rsidRPr="00AC5107" w:rsidRDefault="00BA6455" w:rsidP="00BA6455">
      <w:pPr>
        <w:pStyle w:val="ListParagraph"/>
        <w:widowControl/>
        <w:numPr>
          <w:ilvl w:val="0"/>
          <w:numId w:val="107"/>
        </w:numPr>
        <w:autoSpaceDE/>
        <w:autoSpaceDN/>
        <w:adjustRightInd/>
        <w:snapToGrid w:val="0"/>
        <w:spacing w:before="20" w:line="240" w:lineRule="auto"/>
        <w:ind w:left="360"/>
        <w:contextualSpacing/>
        <w:rPr>
          <w:rFonts w:cs="Arial"/>
          <w:color w:val="auto"/>
          <w:szCs w:val="22"/>
        </w:rPr>
      </w:pPr>
      <w:r w:rsidRPr="00AC5107">
        <w:rPr>
          <w:rFonts w:cs="Arial"/>
          <w:color w:val="auto"/>
          <w:szCs w:val="22"/>
        </w:rPr>
        <w:t xml:space="preserve">All compliance monitoring needs to be independent of the operating commercial companies. </w:t>
      </w:r>
    </w:p>
    <w:p w14:paraId="78E20CA1" w14:textId="77777777" w:rsidR="00BA6455" w:rsidRPr="00AC5107" w:rsidRDefault="00BA6455" w:rsidP="00BA6455">
      <w:pPr>
        <w:pStyle w:val="ListParagraph"/>
        <w:widowControl/>
        <w:numPr>
          <w:ilvl w:val="0"/>
          <w:numId w:val="107"/>
        </w:numPr>
        <w:autoSpaceDE/>
        <w:autoSpaceDN/>
        <w:adjustRightInd/>
        <w:snapToGrid w:val="0"/>
        <w:spacing w:before="20" w:line="240" w:lineRule="auto"/>
        <w:ind w:left="360"/>
        <w:contextualSpacing/>
        <w:rPr>
          <w:rFonts w:cs="Arial"/>
          <w:color w:val="auto"/>
          <w:szCs w:val="22"/>
        </w:rPr>
      </w:pPr>
      <w:r w:rsidRPr="00AC5107">
        <w:rPr>
          <w:rFonts w:cs="Arial"/>
          <w:color w:val="auto"/>
          <w:szCs w:val="22"/>
        </w:rPr>
        <w:t>In Namibia, despite efforts to increase the capacity of MET by setting up inspectors, the level of capacity to enforce environmental laws is still very low. It will apparently not be ready to handle the scale of operations envisaged by the GIZ and European commercial interests for many years to come. The result of inadequate government capacity could be detrimental to productive rangelands. As I have stated before, bush harvesting will not automatically improve rangelands – that depends on the quality of environmental management during both harvesting and aftercare operations.</w:t>
      </w:r>
    </w:p>
    <w:p w14:paraId="130B8529" w14:textId="77777777" w:rsidR="00BA6455" w:rsidRDefault="00BA6455" w:rsidP="00BA6455">
      <w:pPr>
        <w:spacing w:before="20"/>
        <w:rPr>
          <w:rFonts w:cs="Arial"/>
          <w:szCs w:val="22"/>
        </w:rPr>
      </w:pPr>
      <w:r w:rsidRPr="00A10675">
        <w:rPr>
          <w:rFonts w:cs="Arial"/>
          <w:i/>
          <w:szCs w:val="22"/>
        </w:rPr>
        <w:t xml:space="preserve">SEA Response:  </w:t>
      </w:r>
      <w:r>
        <w:rPr>
          <w:rFonts w:cs="Arial"/>
          <w:i/>
          <w:szCs w:val="22"/>
        </w:rPr>
        <w:t xml:space="preserve">The SEA recognises the lack of capacity to monitor and control bush harvesting activities, and urges the authorities to increase staff numbers and skills to keep up with the de-bushing boom (6.2.1 and 6.2.2).  Honorary Forest Officers are also suggested.  </w:t>
      </w:r>
    </w:p>
    <w:p w14:paraId="3C00355C" w14:textId="77777777" w:rsidR="00BA6455" w:rsidDel="00DF2167" w:rsidRDefault="00BA6455" w:rsidP="00BA6455">
      <w:pPr>
        <w:spacing w:before="20"/>
        <w:rPr>
          <w:del w:id="267" w:author="Gudrun Weaver" w:date="2016-03-01T16:46:00Z"/>
          <w:rFonts w:cs="Arial"/>
          <w:szCs w:val="22"/>
        </w:rPr>
      </w:pPr>
    </w:p>
    <w:p w14:paraId="6F0BDE7D" w14:textId="77777777" w:rsidR="00BA6455" w:rsidRDefault="00BA6455" w:rsidP="00BA6455">
      <w:pPr>
        <w:spacing w:before="20"/>
        <w:rPr>
          <w:rFonts w:cs="Arial"/>
          <w:szCs w:val="22"/>
        </w:rPr>
      </w:pPr>
    </w:p>
    <w:p w14:paraId="356359F9" w14:textId="77777777" w:rsidR="00BA6455" w:rsidRDefault="00BA6455" w:rsidP="00BA6455">
      <w:pPr>
        <w:spacing w:before="20"/>
        <w:rPr>
          <w:rFonts w:cs="Arial"/>
          <w:szCs w:val="22"/>
        </w:rPr>
      </w:pPr>
    </w:p>
    <w:p w14:paraId="3F7F62F9" w14:textId="77777777" w:rsidR="00BA6455" w:rsidRDefault="00BA6455" w:rsidP="00BA6455">
      <w:pPr>
        <w:spacing w:before="20"/>
        <w:rPr>
          <w:rFonts w:cs="Arial"/>
          <w:b/>
          <w:szCs w:val="22"/>
        </w:rPr>
      </w:pPr>
      <w:r>
        <w:rPr>
          <w:rFonts w:cs="Arial"/>
          <w:b/>
          <w:szCs w:val="22"/>
        </w:rPr>
        <w:t>Secondly: Monitoring of Environmental Impacts</w:t>
      </w:r>
    </w:p>
    <w:p w14:paraId="1504C92B" w14:textId="77777777" w:rsidR="00BA6455" w:rsidRDefault="00BA6455" w:rsidP="00BA6455">
      <w:pPr>
        <w:spacing w:before="20"/>
        <w:rPr>
          <w:rFonts w:cs="Arial"/>
          <w:b/>
          <w:szCs w:val="22"/>
        </w:rPr>
      </w:pPr>
    </w:p>
    <w:p w14:paraId="73A640DF" w14:textId="77777777" w:rsidR="00BA6455" w:rsidRDefault="00BA6455" w:rsidP="00BA6455">
      <w:pPr>
        <w:spacing w:before="20"/>
        <w:rPr>
          <w:rFonts w:cs="Arial"/>
          <w:szCs w:val="22"/>
        </w:rPr>
      </w:pPr>
      <w:r>
        <w:rPr>
          <w:rFonts w:cs="Arial"/>
          <w:szCs w:val="22"/>
        </w:rPr>
        <w:t xml:space="preserve">The second type of monitoring that is necessary is to determine the actual impacts of project implementation, both positive and negative impacts. </w:t>
      </w:r>
    </w:p>
    <w:p w14:paraId="4C13AB70" w14:textId="77777777" w:rsidR="00BA6455" w:rsidRDefault="00BA6455" w:rsidP="00BA6455">
      <w:pPr>
        <w:spacing w:before="20"/>
        <w:rPr>
          <w:rFonts w:cs="Arial"/>
          <w:b/>
          <w:szCs w:val="22"/>
        </w:rPr>
      </w:pPr>
    </w:p>
    <w:p w14:paraId="29A4CE6A" w14:textId="77777777" w:rsidR="00BA6455" w:rsidRPr="00AC5107" w:rsidRDefault="00BA6455" w:rsidP="00BA6455">
      <w:pPr>
        <w:spacing w:before="20"/>
        <w:rPr>
          <w:rFonts w:cs="Arial"/>
          <w:szCs w:val="22"/>
        </w:rPr>
      </w:pPr>
      <w:r>
        <w:rPr>
          <w:rFonts w:cs="Arial"/>
          <w:szCs w:val="22"/>
        </w:rPr>
        <w:t xml:space="preserve">In 2010, in relation to the EFF bush project, the Directorate of Forestry undertook to initiate a </w:t>
      </w:r>
      <w:r w:rsidRPr="00AC5107">
        <w:rPr>
          <w:rFonts w:cs="Arial"/>
          <w:szCs w:val="22"/>
        </w:rPr>
        <w:t xml:space="preserve">programme of impact monitoring and research. No funds were available at the time, and this has not yet happened. </w:t>
      </w:r>
    </w:p>
    <w:p w14:paraId="328F9379" w14:textId="77777777" w:rsidR="00BA6455" w:rsidRPr="00AC5107" w:rsidRDefault="00BA6455" w:rsidP="00BA6455">
      <w:pPr>
        <w:spacing w:before="20"/>
        <w:rPr>
          <w:rFonts w:cs="Arial"/>
          <w:szCs w:val="22"/>
        </w:rPr>
      </w:pPr>
    </w:p>
    <w:p w14:paraId="49195010" w14:textId="77777777" w:rsidR="00BA6455" w:rsidRPr="00AC5107" w:rsidRDefault="00BA6455" w:rsidP="00BA6455">
      <w:pPr>
        <w:pStyle w:val="ListParagraph"/>
        <w:widowControl/>
        <w:numPr>
          <w:ilvl w:val="0"/>
          <w:numId w:val="108"/>
        </w:numPr>
        <w:autoSpaceDE/>
        <w:autoSpaceDN/>
        <w:adjustRightInd/>
        <w:snapToGrid w:val="0"/>
        <w:spacing w:before="20" w:line="240" w:lineRule="auto"/>
        <w:contextualSpacing/>
        <w:rPr>
          <w:rFonts w:cs="Arial"/>
          <w:color w:val="auto"/>
          <w:szCs w:val="22"/>
        </w:rPr>
      </w:pPr>
      <w:r w:rsidRPr="00AC5107">
        <w:rPr>
          <w:rFonts w:cs="Arial"/>
          <w:color w:val="auto"/>
          <w:szCs w:val="22"/>
        </w:rPr>
        <w:t xml:space="preserve">A systematic programme of monitoring is needed. Measurable parameters need to be developed that can be repeatable and comparable from site to site. </w:t>
      </w:r>
    </w:p>
    <w:p w14:paraId="6B215E1C" w14:textId="77777777" w:rsidR="00BA6455" w:rsidRPr="00AC5107" w:rsidRDefault="00BA6455" w:rsidP="00BA6455">
      <w:pPr>
        <w:pStyle w:val="ListParagraph"/>
        <w:widowControl/>
        <w:numPr>
          <w:ilvl w:val="0"/>
          <w:numId w:val="108"/>
        </w:numPr>
        <w:autoSpaceDE/>
        <w:autoSpaceDN/>
        <w:adjustRightInd/>
        <w:snapToGrid w:val="0"/>
        <w:spacing w:before="20" w:line="240" w:lineRule="auto"/>
        <w:contextualSpacing/>
        <w:rPr>
          <w:rFonts w:cs="Arial"/>
          <w:color w:val="auto"/>
          <w:szCs w:val="22"/>
        </w:rPr>
      </w:pPr>
      <w:r w:rsidRPr="00AC5107">
        <w:rPr>
          <w:rFonts w:cs="Arial"/>
          <w:color w:val="auto"/>
          <w:szCs w:val="22"/>
        </w:rPr>
        <w:t>Impact monitoring suffers from some of the same difficulties that were experienced and noted above for compliance monitoring.</w:t>
      </w:r>
    </w:p>
    <w:p w14:paraId="7A245260" w14:textId="77777777" w:rsidR="00BA6455" w:rsidRPr="00AC5107" w:rsidRDefault="00BA6455" w:rsidP="00BA6455">
      <w:pPr>
        <w:pStyle w:val="ListParagraph"/>
        <w:widowControl/>
        <w:numPr>
          <w:ilvl w:val="0"/>
          <w:numId w:val="108"/>
        </w:numPr>
        <w:autoSpaceDE/>
        <w:autoSpaceDN/>
        <w:adjustRightInd/>
        <w:snapToGrid w:val="0"/>
        <w:spacing w:before="20" w:line="240" w:lineRule="auto"/>
        <w:contextualSpacing/>
        <w:rPr>
          <w:rFonts w:cs="Arial"/>
          <w:color w:val="auto"/>
          <w:szCs w:val="22"/>
        </w:rPr>
      </w:pPr>
      <w:r w:rsidRPr="00AC5107">
        <w:rPr>
          <w:rFonts w:cs="Arial"/>
          <w:color w:val="auto"/>
          <w:szCs w:val="22"/>
        </w:rPr>
        <w:t xml:space="preserve">The cost of such research will be enormous and it is hard to imagine the GRN committing sufficient financial resources or qualified human resources to this task. </w:t>
      </w:r>
    </w:p>
    <w:p w14:paraId="5E7936F7" w14:textId="77777777" w:rsidR="00BA6455" w:rsidDel="00DF2167" w:rsidRDefault="00BA6455" w:rsidP="00BA6455">
      <w:pPr>
        <w:spacing w:before="20"/>
        <w:rPr>
          <w:del w:id="268" w:author="Gudrun Weaver" w:date="2016-03-01T16:46:00Z"/>
          <w:rFonts w:cs="Arial"/>
          <w:szCs w:val="22"/>
        </w:rPr>
      </w:pPr>
      <w:r w:rsidRPr="00A10675">
        <w:rPr>
          <w:rFonts w:cs="Arial"/>
          <w:i/>
          <w:szCs w:val="22"/>
        </w:rPr>
        <w:t xml:space="preserve">SEA Response:  </w:t>
      </w:r>
      <w:r>
        <w:rPr>
          <w:rFonts w:cs="Arial"/>
          <w:i/>
          <w:szCs w:val="22"/>
        </w:rPr>
        <w:t xml:space="preserve">The SEA urges improved monitoring and research, to better inform future bush thinning activities.  </w:t>
      </w:r>
    </w:p>
    <w:p w14:paraId="6B3E98F0" w14:textId="77777777" w:rsidR="00BA6455" w:rsidRDefault="00BA6455" w:rsidP="00BA6455">
      <w:pPr>
        <w:spacing w:before="20"/>
        <w:rPr>
          <w:rFonts w:cs="Arial"/>
          <w:szCs w:val="22"/>
        </w:rPr>
      </w:pPr>
    </w:p>
    <w:p w14:paraId="5B7E2F04" w14:textId="77777777" w:rsidR="00BA6455" w:rsidRDefault="00BA6455" w:rsidP="00BA6455">
      <w:pPr>
        <w:spacing w:before="20"/>
        <w:rPr>
          <w:rFonts w:cs="Arial"/>
          <w:szCs w:val="22"/>
        </w:rPr>
      </w:pPr>
    </w:p>
    <w:p w14:paraId="12DE81CD" w14:textId="77777777" w:rsidR="00BA6455" w:rsidRPr="00C80BF3" w:rsidRDefault="00BA6455" w:rsidP="00C80BF3">
      <w:pPr>
        <w:rPr>
          <w:b/>
          <w:sz w:val="24"/>
          <w:szCs w:val="24"/>
        </w:rPr>
      </w:pPr>
      <w:bookmarkStart w:id="269" w:name="_Toc436239714"/>
      <w:bookmarkStart w:id="270" w:name="_Toc318471315"/>
      <w:r w:rsidRPr="00C80BF3">
        <w:rPr>
          <w:b/>
          <w:sz w:val="24"/>
          <w:szCs w:val="24"/>
        </w:rPr>
        <w:t>REFERENCES</w:t>
      </w:r>
      <w:bookmarkEnd w:id="269"/>
      <w:bookmarkEnd w:id="270"/>
    </w:p>
    <w:p w14:paraId="7D2644AD" w14:textId="77777777" w:rsidR="00BA6455" w:rsidRDefault="00BA6455" w:rsidP="00BA6455">
      <w:pPr>
        <w:rPr>
          <w:lang w:val="en-US"/>
        </w:rPr>
      </w:pPr>
    </w:p>
    <w:p w14:paraId="40258B52" w14:textId="77777777" w:rsidR="00BA6455" w:rsidRDefault="00BA6455" w:rsidP="00BA6455">
      <w:pPr>
        <w:rPr>
          <w:lang w:val="en-US"/>
        </w:rPr>
      </w:pPr>
      <w:r>
        <w:rPr>
          <w:lang w:val="en-US"/>
        </w:rPr>
        <w:t xml:space="preserve">I suggest adding the references to the reports by Colin Christian &amp; Associates which include the one that was funded by the GIZ (Colin Christian &amp; Associates, 2010 on bush and groundwater). </w:t>
      </w:r>
      <w:r>
        <w:rPr>
          <w:lang w:val="en-US"/>
        </w:rPr>
        <w:lastRenderedPageBreak/>
        <w:t xml:space="preserve">It did mention specific environmental concerns and risks. As the sponsors of that study GIZ is in possession of that information. </w:t>
      </w:r>
    </w:p>
    <w:p w14:paraId="7B5EA6F8" w14:textId="77777777" w:rsidR="00BA6455" w:rsidRDefault="00BA6455" w:rsidP="00BA6455">
      <w:pPr>
        <w:rPr>
          <w:lang w:val="en-US"/>
        </w:rPr>
      </w:pPr>
      <w:r w:rsidRPr="00A10675">
        <w:rPr>
          <w:rFonts w:cs="Arial"/>
          <w:i/>
          <w:szCs w:val="22"/>
        </w:rPr>
        <w:t xml:space="preserve">SEA Response:  </w:t>
      </w:r>
      <w:r>
        <w:rPr>
          <w:rFonts w:cs="Arial"/>
          <w:i/>
          <w:szCs w:val="22"/>
        </w:rPr>
        <w:t>Included.</w:t>
      </w:r>
    </w:p>
    <w:p w14:paraId="793884A8" w14:textId="77777777" w:rsidR="00BA6455" w:rsidRDefault="00BA6455" w:rsidP="00BA6455">
      <w:pPr>
        <w:spacing w:before="20"/>
        <w:rPr>
          <w:rFonts w:cs="Arial"/>
          <w:szCs w:val="22"/>
          <w:lang w:val="en-ZA"/>
        </w:rPr>
      </w:pPr>
    </w:p>
    <w:p w14:paraId="084617F2" w14:textId="77777777" w:rsidR="00BA6455" w:rsidRDefault="00BA6455" w:rsidP="00BA6455">
      <w:pPr>
        <w:spacing w:before="20"/>
        <w:rPr>
          <w:rFonts w:cs="Arial"/>
          <w:szCs w:val="22"/>
        </w:rPr>
      </w:pPr>
      <w:r>
        <w:rPr>
          <w:rFonts w:cs="Arial"/>
          <w:szCs w:val="22"/>
        </w:rPr>
        <w:t xml:space="preserve">This ends my comments on SAIEA’s Draft Report. </w:t>
      </w:r>
    </w:p>
    <w:p w14:paraId="04115C96" w14:textId="77777777" w:rsidR="00BA6455" w:rsidRDefault="00BA6455" w:rsidP="00BA6455">
      <w:pPr>
        <w:rPr>
          <w:lang w:val="en-US"/>
        </w:rPr>
      </w:pPr>
      <w:r>
        <w:rPr>
          <w:lang w:val="en-US"/>
        </w:rPr>
        <w:br w:type="page"/>
      </w:r>
    </w:p>
    <w:p w14:paraId="2919866A" w14:textId="77777777" w:rsidR="00BA6455" w:rsidRPr="007D1686" w:rsidRDefault="00BA6455" w:rsidP="00BA6455">
      <w:pPr>
        <w:rPr>
          <w:b/>
          <w:lang w:val="de-DE"/>
        </w:rPr>
      </w:pPr>
      <w:r w:rsidRPr="007D1686">
        <w:rPr>
          <w:b/>
          <w:lang w:val="de-DE"/>
        </w:rPr>
        <w:lastRenderedPageBreak/>
        <w:t>IAP 2:  Helmke von Bach</w:t>
      </w:r>
      <w:r w:rsidRPr="007D1686">
        <w:rPr>
          <w:b/>
          <w:lang w:val="de-DE"/>
        </w:rPr>
        <w:tab/>
      </w:r>
      <w:r w:rsidRPr="007D1686">
        <w:rPr>
          <w:b/>
          <w:lang w:val="de-DE"/>
        </w:rPr>
        <w:tab/>
        <w:t>27 Jan 2016</w:t>
      </w:r>
    </w:p>
    <w:p w14:paraId="53465285" w14:textId="77777777" w:rsidR="00BA6455" w:rsidRPr="007D1686" w:rsidRDefault="00BA6455" w:rsidP="00BA6455">
      <w:pPr>
        <w:rPr>
          <w:lang w:val="de-DE"/>
        </w:rPr>
      </w:pPr>
    </w:p>
    <w:tbl>
      <w:tblPr>
        <w:tblStyle w:val="TableGrid"/>
        <w:tblW w:w="0" w:type="auto"/>
        <w:tblLook w:val="04A0" w:firstRow="1" w:lastRow="0" w:firstColumn="1" w:lastColumn="0" w:noHBand="0" w:noVBand="1"/>
      </w:tblPr>
      <w:tblGrid>
        <w:gridCol w:w="5598"/>
        <w:gridCol w:w="3258"/>
      </w:tblGrid>
      <w:tr w:rsidR="00BA6455" w:rsidRPr="009C2D35" w14:paraId="343236DC" w14:textId="77777777" w:rsidTr="00BA6455">
        <w:tc>
          <w:tcPr>
            <w:tcW w:w="5598" w:type="dxa"/>
          </w:tcPr>
          <w:p w14:paraId="4BD89321" w14:textId="77777777" w:rsidR="00BA6455" w:rsidRPr="009C2D35" w:rsidRDefault="00BA6455" w:rsidP="00BA6455">
            <w:pPr>
              <w:rPr>
                <w:rFonts w:ascii="Arial Narrow" w:hAnsi="Arial Narrow"/>
                <w:b/>
                <w:sz w:val="20"/>
                <w:lang w:val="en-US"/>
              </w:rPr>
            </w:pPr>
            <w:r w:rsidRPr="009C2D35">
              <w:rPr>
                <w:rFonts w:ascii="Arial Narrow" w:hAnsi="Arial Narrow"/>
                <w:b/>
                <w:sz w:val="20"/>
                <w:lang w:val="en-US"/>
              </w:rPr>
              <w:t>ISSUE</w:t>
            </w:r>
          </w:p>
        </w:tc>
        <w:tc>
          <w:tcPr>
            <w:tcW w:w="3258" w:type="dxa"/>
          </w:tcPr>
          <w:p w14:paraId="4E913885" w14:textId="77777777" w:rsidR="00BA6455" w:rsidRPr="009C2D35" w:rsidRDefault="00BA6455" w:rsidP="00BA6455">
            <w:pPr>
              <w:rPr>
                <w:rFonts w:ascii="Arial Narrow" w:hAnsi="Arial Narrow"/>
                <w:b/>
                <w:sz w:val="20"/>
                <w:lang w:val="en-US"/>
              </w:rPr>
            </w:pPr>
            <w:r w:rsidRPr="009C2D35">
              <w:rPr>
                <w:rFonts w:ascii="Arial Narrow" w:hAnsi="Arial Narrow"/>
                <w:b/>
                <w:sz w:val="20"/>
                <w:lang w:val="en-US"/>
              </w:rPr>
              <w:t>RESPONSE IN SEA</w:t>
            </w:r>
          </w:p>
        </w:tc>
      </w:tr>
      <w:tr w:rsidR="00BA6455" w:rsidRPr="009C2D35" w14:paraId="41301AF4" w14:textId="77777777" w:rsidTr="00BA6455">
        <w:tc>
          <w:tcPr>
            <w:tcW w:w="5598" w:type="dxa"/>
          </w:tcPr>
          <w:p w14:paraId="056F6905" w14:textId="77777777" w:rsidR="00BA6455" w:rsidRPr="009C2D35" w:rsidRDefault="00BA6455" w:rsidP="00BA6455">
            <w:pPr>
              <w:shd w:val="clear" w:color="auto" w:fill="FFFFFF"/>
              <w:rPr>
                <w:rFonts w:ascii="Arial Narrow" w:hAnsi="Arial Narrow" w:cs="Arial"/>
                <w:sz w:val="20"/>
                <w:lang w:val="en-US"/>
              </w:rPr>
            </w:pPr>
            <w:r w:rsidRPr="009C2D35">
              <w:rPr>
                <w:rFonts w:ascii="Arial Narrow" w:hAnsi="Arial Narrow" w:cs="Arial"/>
                <w:sz w:val="20"/>
                <w:lang w:val="en-US"/>
              </w:rPr>
              <w:t xml:space="preserve">“The SEA suggests thresholds for the necessity for an EIA and </w:t>
            </w:r>
            <w:r>
              <w:rPr>
                <w:rFonts w:ascii="Arial Narrow" w:hAnsi="Arial Narrow" w:cs="Arial"/>
                <w:sz w:val="20"/>
                <w:lang w:val="en-US"/>
              </w:rPr>
              <w:t>E</w:t>
            </w:r>
            <w:r w:rsidRPr="009C2D35">
              <w:rPr>
                <w:rFonts w:ascii="Arial Narrow" w:hAnsi="Arial Narrow" w:cs="Arial"/>
                <w:sz w:val="20"/>
                <w:lang w:val="en-US"/>
              </w:rPr>
              <w:t>nvironmental Clearance under the Environmental Management Act.”</w:t>
            </w:r>
          </w:p>
          <w:p w14:paraId="1E1CA927" w14:textId="77777777" w:rsidR="00BA6455" w:rsidRPr="009C2D35" w:rsidRDefault="00BA6455" w:rsidP="00BA6455">
            <w:pPr>
              <w:autoSpaceDE w:val="0"/>
              <w:autoSpaceDN w:val="0"/>
              <w:ind w:left="360"/>
              <w:rPr>
                <w:rFonts w:ascii="Arial Narrow" w:hAnsi="Arial Narrow" w:cs="Segoe UI"/>
                <w:color w:val="000000"/>
                <w:sz w:val="20"/>
              </w:rPr>
            </w:pPr>
          </w:p>
          <w:p w14:paraId="4C9209D2" w14:textId="77777777" w:rsidR="00BA6455" w:rsidRPr="00754B42" w:rsidRDefault="00BA6455" w:rsidP="00BA6455">
            <w:pPr>
              <w:autoSpaceDE w:val="0"/>
              <w:autoSpaceDN w:val="0"/>
              <w:rPr>
                <w:rFonts w:ascii="Arial Narrow" w:hAnsi="Arial Narrow" w:cs="Segoe UI"/>
                <w:color w:val="000000"/>
                <w:sz w:val="20"/>
              </w:rPr>
            </w:pPr>
            <w:r w:rsidRPr="00754B42">
              <w:rPr>
                <w:rFonts w:ascii="Arial Narrow" w:hAnsi="Arial Narrow" w:cs="Segoe UI"/>
                <w:color w:val="000000"/>
                <w:sz w:val="20"/>
              </w:rPr>
              <w:t xml:space="preserve">I assume this covers a year.  Maybe safer to add the time frame </w:t>
            </w:r>
          </w:p>
          <w:p w14:paraId="198F902A" w14:textId="77777777" w:rsidR="00BA6455" w:rsidRPr="009C2D35" w:rsidRDefault="00BA6455" w:rsidP="00BA6455">
            <w:pPr>
              <w:autoSpaceDE w:val="0"/>
              <w:autoSpaceDN w:val="0"/>
              <w:rPr>
                <w:rFonts w:ascii="Arial Narrow" w:hAnsi="Arial Narrow"/>
                <w:sz w:val="20"/>
              </w:rPr>
            </w:pPr>
          </w:p>
        </w:tc>
        <w:tc>
          <w:tcPr>
            <w:tcW w:w="3258" w:type="dxa"/>
          </w:tcPr>
          <w:p w14:paraId="339A4AB0" w14:textId="77777777" w:rsidR="00BA6455" w:rsidRPr="009C2D35" w:rsidRDefault="00BA6455" w:rsidP="00BA6455">
            <w:pPr>
              <w:rPr>
                <w:rFonts w:ascii="Arial Narrow" w:hAnsi="Arial Narrow"/>
                <w:sz w:val="20"/>
                <w:lang w:val="en-US"/>
              </w:rPr>
            </w:pPr>
            <w:r>
              <w:rPr>
                <w:rFonts w:ascii="Arial Narrow" w:hAnsi="Arial Narrow"/>
                <w:sz w:val="20"/>
                <w:lang w:val="en-US"/>
              </w:rPr>
              <w:t>Environmental Clearance is granted for 3 years.  This is now stated</w:t>
            </w:r>
          </w:p>
        </w:tc>
      </w:tr>
      <w:tr w:rsidR="00BA6455" w:rsidRPr="009C2D35" w14:paraId="5F2ECD76" w14:textId="77777777" w:rsidTr="00BA6455">
        <w:tc>
          <w:tcPr>
            <w:tcW w:w="5598" w:type="dxa"/>
          </w:tcPr>
          <w:p w14:paraId="6D86D463" w14:textId="77777777" w:rsidR="00BA6455" w:rsidRPr="009C2D35" w:rsidRDefault="00BA6455" w:rsidP="00BA6455">
            <w:pPr>
              <w:shd w:val="clear" w:color="auto" w:fill="FFFFFF"/>
              <w:rPr>
                <w:rFonts w:ascii="Arial Narrow" w:hAnsi="Arial Narrow" w:cs="Arial"/>
                <w:sz w:val="20"/>
                <w:lang w:val="en-US"/>
              </w:rPr>
            </w:pPr>
            <w:r w:rsidRPr="00BD6DEE">
              <w:rPr>
                <w:rFonts w:ascii="Arial Narrow" w:hAnsi="Arial Narrow" w:cs="Arial"/>
                <w:sz w:val="20"/>
                <w:lang w:val="en-US"/>
              </w:rPr>
              <w:t>“T</w:t>
            </w:r>
            <w:r w:rsidRPr="009C2D35">
              <w:rPr>
                <w:rFonts w:ascii="Arial Narrow" w:hAnsi="Arial Narrow" w:cs="Arial"/>
                <w:sz w:val="20"/>
                <w:lang w:val="en-US"/>
              </w:rPr>
              <w:t>he suggested process for getting permits from DoF (MAWF) and getting Environmental Clearance from DEA  (MET)</w:t>
            </w:r>
            <w:r w:rsidRPr="00BD6DEE">
              <w:rPr>
                <w:rFonts w:ascii="Arial Narrow" w:hAnsi="Arial Narrow" w:cs="Arial"/>
                <w:sz w:val="20"/>
                <w:lang w:val="en-US"/>
              </w:rPr>
              <w:t xml:space="preserve"> …”</w:t>
            </w:r>
          </w:p>
          <w:p w14:paraId="688EBA52" w14:textId="77777777" w:rsidR="00BA6455" w:rsidRPr="009C2D35" w:rsidRDefault="00BA6455" w:rsidP="00BA6455">
            <w:pPr>
              <w:autoSpaceDE w:val="0"/>
              <w:autoSpaceDN w:val="0"/>
              <w:ind w:left="360"/>
              <w:rPr>
                <w:rFonts w:ascii="Arial Narrow" w:hAnsi="Arial Narrow" w:cs="Segoe UI"/>
                <w:color w:val="000000"/>
                <w:sz w:val="20"/>
                <w:lang w:val="en-US"/>
              </w:rPr>
            </w:pPr>
          </w:p>
          <w:p w14:paraId="468ECC68" w14:textId="77777777" w:rsidR="00BA6455" w:rsidRPr="009C2D35" w:rsidRDefault="00BA6455" w:rsidP="00BA6455">
            <w:pPr>
              <w:autoSpaceDE w:val="0"/>
              <w:autoSpaceDN w:val="0"/>
              <w:rPr>
                <w:rFonts w:ascii="Arial Narrow" w:hAnsi="Arial Narrow" w:cs="Segoe UI"/>
                <w:sz w:val="20"/>
              </w:rPr>
            </w:pPr>
            <w:r w:rsidRPr="009C2D35">
              <w:rPr>
                <w:rFonts w:ascii="Arial Narrow" w:hAnsi="Arial Narrow" w:cs="Segoe UI"/>
                <w:color w:val="000000"/>
                <w:sz w:val="20"/>
              </w:rPr>
              <w:t xml:space="preserve">we definitely need a time line here.  As it is proposed, DoF or the Commissioner may take years to react to the submission. </w:t>
            </w:r>
          </w:p>
          <w:p w14:paraId="6F448BD8" w14:textId="77777777" w:rsidR="00BA6455" w:rsidRPr="009C2D35" w:rsidRDefault="00BA6455" w:rsidP="00BA6455">
            <w:pPr>
              <w:rPr>
                <w:rFonts w:ascii="Arial Narrow" w:hAnsi="Arial Narrow"/>
                <w:sz w:val="20"/>
                <w:lang w:val="en-US"/>
              </w:rPr>
            </w:pPr>
          </w:p>
        </w:tc>
        <w:tc>
          <w:tcPr>
            <w:tcW w:w="3258" w:type="dxa"/>
          </w:tcPr>
          <w:p w14:paraId="33B5C40C" w14:textId="77777777" w:rsidR="00BA6455" w:rsidRPr="009C2D35" w:rsidRDefault="00BA6455" w:rsidP="00BA6455">
            <w:pPr>
              <w:rPr>
                <w:rFonts w:ascii="Arial Narrow" w:hAnsi="Arial Narrow"/>
                <w:sz w:val="20"/>
                <w:lang w:val="en-US"/>
              </w:rPr>
            </w:pPr>
            <w:r>
              <w:rPr>
                <w:rFonts w:ascii="Arial Narrow" w:hAnsi="Arial Narrow"/>
                <w:sz w:val="20"/>
                <w:lang w:val="en-US"/>
              </w:rPr>
              <w:t xml:space="preserve">The SEA suggests that this process should not take longer than one month.  </w:t>
            </w:r>
          </w:p>
        </w:tc>
      </w:tr>
      <w:tr w:rsidR="00BA6455" w:rsidRPr="009C2D35" w14:paraId="0A34FBAA" w14:textId="77777777" w:rsidTr="00BA6455">
        <w:tc>
          <w:tcPr>
            <w:tcW w:w="5598" w:type="dxa"/>
          </w:tcPr>
          <w:p w14:paraId="218CFE30" w14:textId="77777777" w:rsidR="00BA6455" w:rsidRPr="00BD6DEE" w:rsidRDefault="00BA6455" w:rsidP="00BA6455">
            <w:pPr>
              <w:shd w:val="clear" w:color="auto" w:fill="FFFFFF"/>
              <w:rPr>
                <w:rFonts w:ascii="Arial Narrow" w:hAnsi="Arial Narrow" w:cs="Arial"/>
                <w:sz w:val="20"/>
                <w:lang w:val="en-US"/>
              </w:rPr>
            </w:pPr>
            <w:r>
              <w:rPr>
                <w:rFonts w:ascii="Arial Narrow" w:hAnsi="Arial Narrow" w:cs="Arial"/>
                <w:sz w:val="20"/>
                <w:lang w:val="en-US"/>
              </w:rPr>
              <w:t>“</w:t>
            </w:r>
            <w:r w:rsidRPr="00BD6DEE">
              <w:rPr>
                <w:rFonts w:ascii="Arial Narrow" w:hAnsi="Arial Narrow" w:cs="Arial"/>
                <w:sz w:val="20"/>
                <w:lang w:val="en-US"/>
              </w:rPr>
              <w:t xml:space="preserve">The following trees and shrubs are recognised as the main </w:t>
            </w:r>
          </w:p>
          <w:p w14:paraId="39003481" w14:textId="77777777" w:rsidR="00BA6455" w:rsidRPr="00BD6DEE" w:rsidRDefault="00BA6455" w:rsidP="00BA6455">
            <w:pPr>
              <w:shd w:val="clear" w:color="auto" w:fill="FFFFFF"/>
              <w:rPr>
                <w:rFonts w:ascii="Arial Narrow" w:hAnsi="Arial Narrow" w:cs="Arial"/>
                <w:sz w:val="20"/>
                <w:lang w:val="en-US"/>
              </w:rPr>
            </w:pPr>
            <w:r w:rsidRPr="00BD6DEE">
              <w:rPr>
                <w:rFonts w:ascii="Arial Narrow" w:hAnsi="Arial Narrow" w:cs="Arial"/>
                <w:sz w:val="20"/>
                <w:lang w:val="en-US"/>
              </w:rPr>
              <w:t>encroacher species in Namibia</w:t>
            </w:r>
            <w:r>
              <w:rPr>
                <w:rFonts w:ascii="Arial Narrow" w:hAnsi="Arial Narrow" w:cs="Arial"/>
                <w:sz w:val="20"/>
                <w:lang w:val="en-US"/>
              </w:rPr>
              <w:t>:  …”</w:t>
            </w:r>
          </w:p>
          <w:p w14:paraId="57EB1420" w14:textId="77777777" w:rsidR="00BA6455" w:rsidRDefault="00BA6455" w:rsidP="00AC5107">
            <w:pPr>
              <w:pStyle w:val="ListParagraph"/>
              <w:numPr>
                <w:ilvl w:val="0"/>
                <w:numId w:val="0"/>
              </w:numPr>
              <w:rPr>
                <w:rFonts w:ascii="Arial Narrow" w:hAnsi="Arial Narrow" w:cs="Segoe UI"/>
                <w:color w:val="000000"/>
                <w:sz w:val="20"/>
              </w:rPr>
            </w:pPr>
          </w:p>
          <w:p w14:paraId="706FF29A" w14:textId="77777777" w:rsidR="00BA6455" w:rsidRPr="00BD6DEE" w:rsidRDefault="00BA6455" w:rsidP="00BA6455">
            <w:pPr>
              <w:autoSpaceDE w:val="0"/>
              <w:autoSpaceDN w:val="0"/>
              <w:rPr>
                <w:rFonts w:ascii="Arial Narrow" w:hAnsi="Arial Narrow" w:cs="Segoe UI"/>
                <w:sz w:val="20"/>
              </w:rPr>
            </w:pPr>
            <w:r w:rsidRPr="00BD6DEE">
              <w:rPr>
                <w:rFonts w:ascii="Arial Narrow" w:hAnsi="Arial Narrow" w:cs="Segoe UI"/>
                <w:color w:val="000000"/>
                <w:sz w:val="20"/>
              </w:rPr>
              <w:t>Maybe this generalization requires reference to certain areas</w:t>
            </w:r>
          </w:p>
          <w:p w14:paraId="11BAFC21" w14:textId="77777777" w:rsidR="00BA6455" w:rsidRPr="009C2D35" w:rsidRDefault="00BA6455" w:rsidP="00BA6455">
            <w:pPr>
              <w:rPr>
                <w:rFonts w:ascii="Arial Narrow" w:hAnsi="Arial Narrow"/>
                <w:sz w:val="20"/>
                <w:lang w:val="en-US"/>
              </w:rPr>
            </w:pPr>
          </w:p>
        </w:tc>
        <w:tc>
          <w:tcPr>
            <w:tcW w:w="3258" w:type="dxa"/>
          </w:tcPr>
          <w:p w14:paraId="4D672CF8" w14:textId="77777777" w:rsidR="00BA6455" w:rsidRPr="009C2D35" w:rsidRDefault="00BA6455" w:rsidP="00BA6455">
            <w:pPr>
              <w:rPr>
                <w:rFonts w:ascii="Arial Narrow" w:hAnsi="Arial Narrow"/>
                <w:sz w:val="20"/>
                <w:lang w:val="en-US"/>
              </w:rPr>
            </w:pPr>
            <w:r>
              <w:rPr>
                <w:rFonts w:ascii="Arial Narrow" w:hAnsi="Arial Narrow"/>
                <w:sz w:val="20"/>
                <w:lang w:val="en-US"/>
              </w:rPr>
              <w:t>The maps in Figure 1 show the main areas of occurrence of the species</w:t>
            </w:r>
          </w:p>
        </w:tc>
      </w:tr>
      <w:tr w:rsidR="00BA6455" w:rsidRPr="009C2D35" w14:paraId="2C2275CA" w14:textId="77777777" w:rsidTr="00BA6455">
        <w:tc>
          <w:tcPr>
            <w:tcW w:w="5598" w:type="dxa"/>
          </w:tcPr>
          <w:p w14:paraId="2DA76CDE" w14:textId="77777777" w:rsidR="00BA6455" w:rsidRPr="00754B42" w:rsidRDefault="00BA6455" w:rsidP="00BA6455">
            <w:pPr>
              <w:autoSpaceDE w:val="0"/>
              <w:autoSpaceDN w:val="0"/>
              <w:rPr>
                <w:rFonts w:ascii="Arial Narrow" w:hAnsi="Arial Narrow" w:cs="Segoe UI"/>
                <w:sz w:val="20"/>
              </w:rPr>
            </w:pPr>
            <w:r>
              <w:rPr>
                <w:rFonts w:ascii="Arial Narrow" w:hAnsi="Arial Narrow" w:cs="Segoe UI"/>
                <w:color w:val="000000"/>
                <w:sz w:val="20"/>
              </w:rPr>
              <w:t xml:space="preserve">2.3.2  </w:t>
            </w:r>
            <w:r w:rsidRPr="00754B42">
              <w:rPr>
                <w:rFonts w:ascii="Arial Narrow" w:hAnsi="Arial Narrow" w:cs="Segoe UI"/>
                <w:color w:val="000000"/>
                <w:sz w:val="20"/>
              </w:rPr>
              <w:t>If you don't mention the new estimated surface, you agree with Bester's 30mil ha.  Please for the sake of detail, this 2.3.2 requires your new estimate.</w:t>
            </w:r>
          </w:p>
          <w:p w14:paraId="0B085EC3" w14:textId="77777777" w:rsidR="00BA6455" w:rsidRPr="009C2D35" w:rsidRDefault="00BA6455" w:rsidP="00BA6455">
            <w:pPr>
              <w:rPr>
                <w:rFonts w:ascii="Arial Narrow" w:hAnsi="Arial Narrow"/>
                <w:sz w:val="20"/>
                <w:lang w:val="en-US"/>
              </w:rPr>
            </w:pPr>
          </w:p>
        </w:tc>
        <w:tc>
          <w:tcPr>
            <w:tcW w:w="3258" w:type="dxa"/>
          </w:tcPr>
          <w:p w14:paraId="5B2817B6" w14:textId="77777777" w:rsidR="00BA6455" w:rsidRPr="009C2D35" w:rsidRDefault="00BA6455" w:rsidP="00BA6455">
            <w:pPr>
              <w:rPr>
                <w:rFonts w:ascii="Arial Narrow" w:hAnsi="Arial Narrow"/>
                <w:sz w:val="20"/>
                <w:lang w:val="en-US"/>
              </w:rPr>
            </w:pPr>
            <w:r>
              <w:rPr>
                <w:rFonts w:ascii="Arial Narrow" w:hAnsi="Arial Narrow"/>
                <w:sz w:val="20"/>
                <w:lang w:val="en-US"/>
              </w:rPr>
              <w:t>The new estimate of 45 million hectares is now stated in 2.3.2</w:t>
            </w:r>
          </w:p>
        </w:tc>
      </w:tr>
      <w:tr w:rsidR="00BA6455" w:rsidRPr="009C2D35" w14:paraId="4F89AD47" w14:textId="77777777" w:rsidTr="00BA6455">
        <w:tc>
          <w:tcPr>
            <w:tcW w:w="5598" w:type="dxa"/>
          </w:tcPr>
          <w:p w14:paraId="410D8399" w14:textId="77777777" w:rsidR="00BA6455" w:rsidRPr="00031624" w:rsidRDefault="00BA6455" w:rsidP="00BA6455">
            <w:pPr>
              <w:autoSpaceDE w:val="0"/>
              <w:autoSpaceDN w:val="0"/>
              <w:rPr>
                <w:rFonts w:ascii="Arial Narrow" w:hAnsi="Arial Narrow" w:cs="Segoe UI"/>
                <w:color w:val="000000"/>
                <w:sz w:val="20"/>
              </w:rPr>
            </w:pPr>
            <w:r w:rsidRPr="00031624">
              <w:rPr>
                <w:rFonts w:ascii="Arial Narrow" w:hAnsi="Arial Narrow"/>
                <w:sz w:val="20"/>
              </w:rPr>
              <w:t>3.2.3  “The Meat Board encourages the use of arboricides by selling these chemicals at cost price to farmers”</w:t>
            </w:r>
          </w:p>
          <w:p w14:paraId="3E7E6DC8" w14:textId="77777777" w:rsidR="00BA6455" w:rsidRPr="00754B42" w:rsidRDefault="00BA6455" w:rsidP="00BA6455">
            <w:pPr>
              <w:autoSpaceDE w:val="0"/>
              <w:autoSpaceDN w:val="0"/>
              <w:rPr>
                <w:rFonts w:ascii="Arial Narrow" w:hAnsi="Arial Narrow" w:cs="Segoe UI"/>
                <w:sz w:val="20"/>
              </w:rPr>
            </w:pPr>
            <w:r w:rsidRPr="00754B42">
              <w:rPr>
                <w:rFonts w:ascii="Arial Narrow" w:hAnsi="Arial Narrow" w:cs="Segoe UI"/>
                <w:color w:val="000000"/>
                <w:sz w:val="20"/>
              </w:rPr>
              <w:t xml:space="preserve">not only them.  Farmers receive a subsidized loan from Agribank, thus by implication some financial institutions support this too. </w:t>
            </w:r>
          </w:p>
          <w:p w14:paraId="13466C66" w14:textId="77777777" w:rsidR="00BA6455" w:rsidRPr="009C2D35" w:rsidRDefault="00BA6455" w:rsidP="00BA6455">
            <w:pPr>
              <w:rPr>
                <w:rFonts w:ascii="Arial Narrow" w:hAnsi="Arial Narrow"/>
                <w:sz w:val="20"/>
                <w:lang w:val="en-US"/>
              </w:rPr>
            </w:pPr>
          </w:p>
        </w:tc>
        <w:tc>
          <w:tcPr>
            <w:tcW w:w="3258" w:type="dxa"/>
          </w:tcPr>
          <w:p w14:paraId="0FB93743" w14:textId="77777777" w:rsidR="00BA6455" w:rsidRPr="009C2D35" w:rsidRDefault="00BA6455" w:rsidP="00BA6455">
            <w:pPr>
              <w:rPr>
                <w:rFonts w:ascii="Arial Narrow" w:hAnsi="Arial Narrow"/>
                <w:sz w:val="20"/>
                <w:lang w:val="en-US"/>
              </w:rPr>
            </w:pPr>
            <w:r>
              <w:rPr>
                <w:rFonts w:ascii="Arial Narrow" w:hAnsi="Arial Narrow"/>
                <w:sz w:val="20"/>
                <w:lang w:val="en-US"/>
              </w:rPr>
              <w:t>Now stated.</w:t>
            </w:r>
          </w:p>
        </w:tc>
      </w:tr>
      <w:tr w:rsidR="00BA6455" w:rsidRPr="009C2D35" w14:paraId="3365B4CB" w14:textId="77777777" w:rsidTr="00BA6455">
        <w:tc>
          <w:tcPr>
            <w:tcW w:w="5598" w:type="dxa"/>
          </w:tcPr>
          <w:p w14:paraId="6FC94F83" w14:textId="77777777" w:rsidR="00BA6455" w:rsidRPr="00031624" w:rsidRDefault="00BA6455" w:rsidP="00BA6455">
            <w:pPr>
              <w:autoSpaceDE w:val="0"/>
              <w:autoSpaceDN w:val="0"/>
              <w:rPr>
                <w:rFonts w:ascii="Arial Narrow" w:hAnsi="Arial Narrow" w:cs="Segoe UI"/>
                <w:color w:val="000000"/>
                <w:sz w:val="20"/>
                <w:lang w:val="en-US"/>
              </w:rPr>
            </w:pPr>
            <w:r w:rsidRPr="00031624">
              <w:rPr>
                <w:rFonts w:ascii="Arial Narrow" w:hAnsi="Arial Narrow" w:cs="Segoe UI"/>
                <w:color w:val="000000"/>
                <w:sz w:val="20"/>
                <w:lang w:val="en-US"/>
              </w:rPr>
              <w:t xml:space="preserve">3.2.3  </w:t>
            </w:r>
            <w:r w:rsidRPr="00031624">
              <w:rPr>
                <w:rFonts w:ascii="Arial Narrow" w:hAnsi="Arial Narrow"/>
                <w:sz w:val="20"/>
                <w:lang w:val="en-US"/>
              </w:rPr>
              <w:t xml:space="preserve">“… aerial spraying is now </w:t>
            </w:r>
            <w:r w:rsidRPr="00031624">
              <w:rPr>
                <w:rFonts w:ascii="Arial Narrow" w:hAnsi="Arial Narrow"/>
                <w:sz w:val="20"/>
              </w:rPr>
              <w:t>illegal …”</w:t>
            </w:r>
          </w:p>
          <w:p w14:paraId="18FC42D0" w14:textId="77777777" w:rsidR="00BA6455" w:rsidRPr="00031624" w:rsidRDefault="00BA6455" w:rsidP="00BA6455">
            <w:pPr>
              <w:autoSpaceDE w:val="0"/>
              <w:autoSpaceDN w:val="0"/>
              <w:rPr>
                <w:rFonts w:ascii="Arial Narrow" w:hAnsi="Arial Narrow" w:cs="Segoe UI"/>
                <w:sz w:val="20"/>
              </w:rPr>
            </w:pPr>
            <w:r w:rsidRPr="00031624">
              <w:rPr>
                <w:rFonts w:ascii="Arial Narrow" w:hAnsi="Arial Narrow" w:cs="Segoe UI"/>
                <w:color w:val="000000"/>
                <w:sz w:val="20"/>
              </w:rPr>
              <w:t>I understood it is still doable with special permission from DoF???</w:t>
            </w:r>
          </w:p>
          <w:p w14:paraId="209BE089" w14:textId="77777777" w:rsidR="00BA6455" w:rsidRPr="009C2D35" w:rsidRDefault="00BA6455" w:rsidP="00BA6455">
            <w:pPr>
              <w:rPr>
                <w:rFonts w:ascii="Arial Narrow" w:hAnsi="Arial Narrow"/>
                <w:sz w:val="20"/>
                <w:lang w:val="en-US"/>
              </w:rPr>
            </w:pPr>
          </w:p>
        </w:tc>
        <w:tc>
          <w:tcPr>
            <w:tcW w:w="3258" w:type="dxa"/>
          </w:tcPr>
          <w:p w14:paraId="17019960" w14:textId="77777777" w:rsidR="00BA6455" w:rsidRPr="009C2D35" w:rsidRDefault="00BA6455" w:rsidP="00BA6455">
            <w:pPr>
              <w:rPr>
                <w:rFonts w:ascii="Arial Narrow" w:hAnsi="Arial Narrow"/>
                <w:sz w:val="20"/>
                <w:lang w:val="en-US"/>
              </w:rPr>
            </w:pPr>
            <w:r>
              <w:rPr>
                <w:rFonts w:ascii="Arial Narrow" w:hAnsi="Arial Narrow"/>
                <w:sz w:val="20"/>
                <w:lang w:val="en-US"/>
              </w:rPr>
              <w:t>The Director of DoF has publicly stated that he is willing to consider exceptions to this regulation.  It is not clear whether he is legally authorized to do so.</w:t>
            </w:r>
          </w:p>
        </w:tc>
      </w:tr>
      <w:tr w:rsidR="00BA6455" w:rsidRPr="009C2D35" w14:paraId="79DF1E19" w14:textId="77777777" w:rsidTr="00BA6455">
        <w:tc>
          <w:tcPr>
            <w:tcW w:w="5598" w:type="dxa"/>
          </w:tcPr>
          <w:p w14:paraId="5FD59D12" w14:textId="77777777" w:rsidR="00BA6455" w:rsidRPr="00B30758" w:rsidRDefault="00BA6455" w:rsidP="00BA6455">
            <w:pPr>
              <w:rPr>
                <w:rFonts w:ascii="Arial Narrow" w:hAnsi="Arial Narrow"/>
                <w:sz w:val="20"/>
              </w:rPr>
            </w:pPr>
            <w:r w:rsidRPr="00B30758">
              <w:rPr>
                <w:rFonts w:ascii="Arial Narrow" w:hAnsi="Arial Narrow" w:cs="Segoe UI"/>
                <w:color w:val="000000"/>
                <w:sz w:val="20"/>
                <w:lang w:val="en-US"/>
              </w:rPr>
              <w:t xml:space="preserve">4.1.2  </w:t>
            </w:r>
            <w:r w:rsidRPr="00B30758">
              <w:rPr>
                <w:rFonts w:ascii="Arial Narrow" w:hAnsi="Arial Narrow"/>
                <w:sz w:val="20"/>
              </w:rPr>
              <w:t>Unless otherwise authorized by this Act, or by a licence issued under subsection (3), no person shall … cut destroy or remove -</w:t>
            </w:r>
          </w:p>
          <w:p w14:paraId="20F7A6C3" w14:textId="77777777" w:rsidR="00BA6455" w:rsidRPr="00B30758" w:rsidRDefault="00BA6455" w:rsidP="00BA6455">
            <w:pPr>
              <w:ind w:left="720" w:hanging="720"/>
              <w:rPr>
                <w:rFonts w:ascii="Arial Narrow" w:hAnsi="Arial Narrow"/>
                <w:sz w:val="20"/>
              </w:rPr>
            </w:pPr>
            <w:r w:rsidRPr="00B30758">
              <w:rPr>
                <w:rFonts w:ascii="Arial Narrow" w:hAnsi="Arial Narrow"/>
                <w:sz w:val="20"/>
              </w:rPr>
              <w:t>(b) any living tree, bush or shrub growing within 100 metres of a river, stream or watercourse.</w:t>
            </w:r>
          </w:p>
          <w:p w14:paraId="57C55DE8" w14:textId="77777777" w:rsidR="00BA6455" w:rsidRPr="00B30758" w:rsidRDefault="00BA6455" w:rsidP="00BA6455">
            <w:pPr>
              <w:autoSpaceDE w:val="0"/>
              <w:autoSpaceDN w:val="0"/>
              <w:rPr>
                <w:rFonts w:ascii="Arial Narrow" w:hAnsi="Arial Narrow" w:cs="Segoe UI"/>
                <w:color w:val="000000"/>
                <w:sz w:val="20"/>
              </w:rPr>
            </w:pPr>
          </w:p>
          <w:p w14:paraId="49B069AB" w14:textId="77777777" w:rsidR="00BA6455" w:rsidRPr="00B30758" w:rsidRDefault="00BA6455" w:rsidP="00BA6455">
            <w:pPr>
              <w:autoSpaceDE w:val="0"/>
              <w:autoSpaceDN w:val="0"/>
              <w:rPr>
                <w:rFonts w:ascii="Arial Narrow" w:hAnsi="Arial Narrow" w:cs="Segoe UI"/>
                <w:color w:val="000000"/>
                <w:sz w:val="20"/>
              </w:rPr>
            </w:pPr>
            <w:r w:rsidRPr="00B30758">
              <w:rPr>
                <w:rFonts w:ascii="Arial Narrow" w:hAnsi="Arial Narrow" w:cs="Segoe UI"/>
                <w:color w:val="000000"/>
                <w:sz w:val="20"/>
              </w:rPr>
              <w:t>this is very interesting that the river connecting the Hardap dam and Mariental in future may not be cleared anymore to reduce the likelihood of flooding the town.</w:t>
            </w:r>
          </w:p>
          <w:p w14:paraId="0FD29D8A" w14:textId="77777777" w:rsidR="00BA6455" w:rsidRPr="00B30758" w:rsidRDefault="00BA6455" w:rsidP="00197BC2">
            <w:pPr>
              <w:pStyle w:val="ListParagraph"/>
              <w:numPr>
                <w:ilvl w:val="0"/>
                <w:numId w:val="0"/>
              </w:numPr>
              <w:rPr>
                <w:rFonts w:ascii="Arial Narrow" w:hAnsi="Arial Narrow" w:cs="Segoe UI"/>
                <w:color w:val="000000"/>
                <w:sz w:val="20"/>
              </w:rPr>
            </w:pPr>
          </w:p>
        </w:tc>
        <w:tc>
          <w:tcPr>
            <w:tcW w:w="3258" w:type="dxa"/>
          </w:tcPr>
          <w:p w14:paraId="1DF27780" w14:textId="77777777" w:rsidR="00BA6455" w:rsidRPr="00B30758" w:rsidRDefault="00BA6455" w:rsidP="00BA6455">
            <w:pPr>
              <w:rPr>
                <w:rFonts w:ascii="Arial Narrow" w:hAnsi="Arial Narrow"/>
                <w:sz w:val="20"/>
                <w:lang w:val="en-US"/>
              </w:rPr>
            </w:pPr>
            <w:r>
              <w:rPr>
                <w:rFonts w:ascii="Arial Narrow" w:hAnsi="Arial Narrow"/>
                <w:sz w:val="20"/>
                <w:lang w:val="en-US"/>
              </w:rPr>
              <w:t>Presumably the regulation would be waived in this instance</w:t>
            </w:r>
          </w:p>
        </w:tc>
      </w:tr>
      <w:tr w:rsidR="00BA6455" w:rsidRPr="009C2D35" w14:paraId="5DA567AD" w14:textId="77777777" w:rsidTr="00BA6455">
        <w:tc>
          <w:tcPr>
            <w:tcW w:w="5598" w:type="dxa"/>
          </w:tcPr>
          <w:p w14:paraId="7F92928C" w14:textId="77777777" w:rsidR="00BA6455" w:rsidRPr="00197BC2" w:rsidRDefault="00BA6455" w:rsidP="00BA6455">
            <w:pPr>
              <w:widowControl w:val="0"/>
              <w:autoSpaceDE w:val="0"/>
              <w:autoSpaceDN w:val="0"/>
              <w:adjustRightInd w:val="0"/>
              <w:rPr>
                <w:rFonts w:ascii="Arial Narrow" w:hAnsi="Arial Narrow" w:cs="Arial"/>
                <w:sz w:val="20"/>
                <w:lang w:val="en-US"/>
              </w:rPr>
            </w:pPr>
            <w:r w:rsidRPr="00B30758">
              <w:rPr>
                <w:rFonts w:ascii="Arial Narrow" w:hAnsi="Arial Narrow" w:cs="Segoe UI"/>
                <w:color w:val="000000"/>
                <w:sz w:val="20"/>
              </w:rPr>
              <w:t xml:space="preserve">4.1.2  </w:t>
            </w:r>
            <w:r w:rsidRPr="00B30758">
              <w:rPr>
                <w:rFonts w:ascii="Arial Narrow" w:hAnsi="Arial Narrow" w:cs="Arial"/>
                <w:sz w:val="20"/>
                <w:lang w:val="en-US"/>
              </w:rPr>
              <w:t xml:space="preserve">The regulations require that person in charge of a controlled </w:t>
            </w:r>
            <w:r w:rsidRPr="00197BC2">
              <w:rPr>
                <w:rFonts w:ascii="Arial Narrow" w:hAnsi="Arial Narrow" w:cs="Arial"/>
                <w:sz w:val="20"/>
                <w:lang w:val="en-US"/>
              </w:rPr>
              <w:t>burning must: …</w:t>
            </w:r>
          </w:p>
          <w:p w14:paraId="350D1399" w14:textId="77777777" w:rsidR="00BA6455" w:rsidRPr="00197BC2" w:rsidRDefault="00BA6455" w:rsidP="00BA6455">
            <w:pPr>
              <w:pStyle w:val="ListParagraph"/>
              <w:numPr>
                <w:ilvl w:val="0"/>
                <w:numId w:val="22"/>
              </w:numPr>
              <w:spacing w:before="120"/>
              <w:ind w:left="714" w:hanging="357"/>
              <w:rPr>
                <w:rFonts w:ascii="Arial Narrow" w:hAnsi="Arial Narrow" w:cs="Arial"/>
                <w:color w:val="auto"/>
                <w:sz w:val="20"/>
              </w:rPr>
            </w:pPr>
            <w:r w:rsidRPr="00197BC2">
              <w:rPr>
                <w:rFonts w:ascii="Arial Narrow" w:hAnsi="Arial Narrow" w:cs="Arial"/>
                <w:color w:val="auto"/>
                <w:sz w:val="20"/>
              </w:rPr>
              <w:t xml:space="preserve">ensure that no burning is done when the day temperature is exceeding 25 degrees Celsius or wind exceeding 20 kilometres per hour or in combination thereof during the months of April to July. </w:t>
            </w:r>
          </w:p>
          <w:p w14:paraId="51B5AF78" w14:textId="77777777" w:rsidR="00BA6455" w:rsidRDefault="00BA6455" w:rsidP="00BA6455">
            <w:pPr>
              <w:autoSpaceDE w:val="0"/>
              <w:autoSpaceDN w:val="0"/>
              <w:rPr>
                <w:rFonts w:ascii="Arial Narrow" w:hAnsi="Arial Narrow" w:cs="Arial"/>
                <w:sz w:val="20"/>
                <w:lang w:val="en-US"/>
              </w:rPr>
            </w:pPr>
            <w:r w:rsidRPr="00B30758">
              <w:rPr>
                <w:rFonts w:ascii="Arial Narrow" w:hAnsi="Arial Narrow" w:cs="Arial"/>
                <w:sz w:val="20"/>
                <w:lang w:val="en-US"/>
              </w:rPr>
              <w:t xml:space="preserve">A person who applies for the controlled burning for the purpose of bush control or the removal of old overgrown grass must inform all neighbours in </w:t>
            </w:r>
            <w:r w:rsidRPr="00B30758">
              <w:rPr>
                <w:rFonts w:ascii="Arial Narrow" w:hAnsi="Arial Narrow" w:cs="Arial"/>
                <w:sz w:val="20"/>
                <w:lang w:val="en-US"/>
              </w:rPr>
              <w:lastRenderedPageBreak/>
              <w:t>writing and obtain written approval from the neighbours 24 days before the burning is done.</w:t>
            </w:r>
          </w:p>
          <w:p w14:paraId="42197519" w14:textId="77777777" w:rsidR="00BA6455" w:rsidRDefault="00BA6455" w:rsidP="00BA6455">
            <w:pPr>
              <w:autoSpaceDE w:val="0"/>
              <w:autoSpaceDN w:val="0"/>
              <w:rPr>
                <w:rFonts w:ascii="Arial Narrow" w:hAnsi="Arial Narrow" w:cs="Segoe UI"/>
                <w:color w:val="000000"/>
                <w:sz w:val="20"/>
              </w:rPr>
            </w:pPr>
          </w:p>
          <w:p w14:paraId="65AE0623" w14:textId="77777777" w:rsidR="00BA6455" w:rsidRPr="009C2D35" w:rsidRDefault="00BA6455" w:rsidP="00BA6455">
            <w:pPr>
              <w:autoSpaceDE w:val="0"/>
              <w:autoSpaceDN w:val="0"/>
              <w:rPr>
                <w:rFonts w:ascii="Arial Narrow" w:hAnsi="Arial Narrow" w:cs="Segoe UI"/>
                <w:sz w:val="20"/>
              </w:rPr>
            </w:pPr>
            <w:r w:rsidRPr="009C2D35">
              <w:rPr>
                <w:rFonts w:ascii="Arial Narrow" w:hAnsi="Arial Narrow" w:cs="Segoe UI"/>
                <w:color w:val="000000"/>
                <w:sz w:val="20"/>
              </w:rPr>
              <w:t xml:space="preserve">the months April to July are questionable. Furthermore, nobody will know the temp and wind 24 days prior to set the fire. </w:t>
            </w:r>
          </w:p>
          <w:p w14:paraId="602E668C" w14:textId="77777777" w:rsidR="00BA6455" w:rsidRPr="009C2D35" w:rsidRDefault="00BA6455" w:rsidP="00197BC2">
            <w:pPr>
              <w:pStyle w:val="ListParagraph"/>
              <w:numPr>
                <w:ilvl w:val="0"/>
                <w:numId w:val="0"/>
              </w:numPr>
              <w:rPr>
                <w:rFonts w:ascii="Arial Narrow" w:hAnsi="Arial Narrow" w:cs="Segoe UI"/>
                <w:color w:val="000000"/>
                <w:sz w:val="20"/>
              </w:rPr>
            </w:pPr>
          </w:p>
        </w:tc>
        <w:tc>
          <w:tcPr>
            <w:tcW w:w="3258" w:type="dxa"/>
          </w:tcPr>
          <w:p w14:paraId="6F20F008" w14:textId="77777777" w:rsidR="00BA6455" w:rsidRPr="009C2D35" w:rsidRDefault="00BA6455" w:rsidP="00BA6455">
            <w:pPr>
              <w:rPr>
                <w:rFonts w:ascii="Arial Narrow" w:hAnsi="Arial Narrow"/>
                <w:sz w:val="20"/>
                <w:lang w:val="en-US"/>
              </w:rPr>
            </w:pPr>
            <w:r>
              <w:rPr>
                <w:rFonts w:ascii="Arial Narrow" w:hAnsi="Arial Narrow"/>
                <w:sz w:val="20"/>
                <w:lang w:val="en-US"/>
              </w:rPr>
              <w:lastRenderedPageBreak/>
              <w:t>Agreed.  The DoF regulations regarding fire are not very practical.</w:t>
            </w:r>
          </w:p>
        </w:tc>
      </w:tr>
      <w:tr w:rsidR="00BA6455" w:rsidRPr="009C2D35" w14:paraId="52FE3F67" w14:textId="77777777" w:rsidTr="00BA6455">
        <w:tc>
          <w:tcPr>
            <w:tcW w:w="5598" w:type="dxa"/>
          </w:tcPr>
          <w:p w14:paraId="2D8752F5" w14:textId="77777777" w:rsidR="00BA6455" w:rsidRDefault="00BA6455" w:rsidP="00BA6455">
            <w:pPr>
              <w:autoSpaceDE w:val="0"/>
              <w:autoSpaceDN w:val="0"/>
              <w:rPr>
                <w:rFonts w:ascii="Arial Narrow" w:hAnsi="Arial Narrow"/>
                <w:sz w:val="20"/>
                <w:lang w:val="en-US"/>
              </w:rPr>
            </w:pPr>
            <w:r w:rsidRPr="00BC29B5">
              <w:rPr>
                <w:rFonts w:ascii="Arial Narrow" w:hAnsi="Arial Narrow" w:cs="Segoe UI"/>
                <w:color w:val="000000"/>
                <w:sz w:val="20"/>
              </w:rPr>
              <w:t xml:space="preserve">5.3.4  </w:t>
            </w:r>
            <w:r w:rsidRPr="00BC29B5">
              <w:rPr>
                <w:rFonts w:ascii="Arial Narrow" w:hAnsi="Arial Narrow"/>
                <w:sz w:val="20"/>
                <w:lang w:val="en-US"/>
              </w:rPr>
              <w:t xml:space="preserve">Charcoal kilns produce smoke, although if they are operated efficiently, this should be very little.  The smoke usually disperses quickly in the open air and this is helped by any small breeze.  </w:t>
            </w:r>
            <w:r>
              <w:rPr>
                <w:rFonts w:ascii="Arial Narrow" w:hAnsi="Arial Narrow"/>
                <w:sz w:val="20"/>
                <w:lang w:val="en-US"/>
              </w:rPr>
              <w:t>…</w:t>
            </w:r>
          </w:p>
          <w:p w14:paraId="3B864530" w14:textId="77777777" w:rsidR="00BA6455" w:rsidRPr="00BC29B5" w:rsidRDefault="00BA6455" w:rsidP="00BA6455">
            <w:pPr>
              <w:autoSpaceDE w:val="0"/>
              <w:autoSpaceDN w:val="0"/>
              <w:rPr>
                <w:rFonts w:ascii="Arial Narrow" w:hAnsi="Arial Narrow" w:cs="Segoe UI"/>
                <w:color w:val="000000"/>
                <w:sz w:val="20"/>
              </w:rPr>
            </w:pPr>
          </w:p>
          <w:p w14:paraId="29192784" w14:textId="77777777" w:rsidR="00BA6455" w:rsidRPr="00BC29B5" w:rsidRDefault="00BA6455" w:rsidP="00BA6455">
            <w:pPr>
              <w:autoSpaceDE w:val="0"/>
              <w:autoSpaceDN w:val="0"/>
              <w:rPr>
                <w:rFonts w:ascii="Arial Narrow" w:hAnsi="Arial Narrow" w:cs="Segoe UI"/>
                <w:sz w:val="20"/>
              </w:rPr>
            </w:pPr>
            <w:r w:rsidRPr="00BC29B5">
              <w:rPr>
                <w:rFonts w:ascii="Arial Narrow" w:hAnsi="Arial Narrow" w:cs="Segoe UI"/>
                <w:color w:val="000000"/>
                <w:sz w:val="20"/>
              </w:rPr>
              <w:t xml:space="preserve">please provide the expert view prior to make such a generalization. This smoke is a cause of reducing the condensation factor so that rainfall pattern has changed. </w:t>
            </w:r>
          </w:p>
          <w:p w14:paraId="450DCE11" w14:textId="77777777" w:rsidR="00BA6455" w:rsidRPr="009C2D35" w:rsidRDefault="00BA6455" w:rsidP="00BA6455">
            <w:pPr>
              <w:rPr>
                <w:rFonts w:ascii="Arial Narrow" w:hAnsi="Arial Narrow"/>
                <w:sz w:val="20"/>
                <w:lang w:val="en-US"/>
              </w:rPr>
            </w:pPr>
          </w:p>
        </w:tc>
        <w:tc>
          <w:tcPr>
            <w:tcW w:w="3258" w:type="dxa"/>
          </w:tcPr>
          <w:p w14:paraId="3DA73738" w14:textId="77777777" w:rsidR="00BA6455" w:rsidRPr="009C2D35" w:rsidRDefault="00BA6455" w:rsidP="00BA6455">
            <w:pPr>
              <w:rPr>
                <w:rFonts w:ascii="Arial Narrow" w:hAnsi="Arial Narrow"/>
                <w:sz w:val="20"/>
                <w:lang w:val="en-US"/>
              </w:rPr>
            </w:pPr>
            <w:r>
              <w:rPr>
                <w:rFonts w:ascii="Arial Narrow" w:hAnsi="Arial Narrow"/>
                <w:sz w:val="20"/>
                <w:lang w:val="en-US"/>
              </w:rPr>
              <w:t>Smoke from kilns is very little relative to what is produced from veld fires and vehicle fumes.  But yes, every small amount of ash and CO2 into the atmosphere contributes to global climate change.  This is now stated in the SEA.</w:t>
            </w:r>
          </w:p>
        </w:tc>
      </w:tr>
    </w:tbl>
    <w:p w14:paraId="7ED32702" w14:textId="77777777" w:rsidR="00BA6455" w:rsidRDefault="00BA6455" w:rsidP="00BA6455">
      <w:pPr>
        <w:rPr>
          <w:lang w:val="en-US"/>
        </w:rPr>
      </w:pPr>
    </w:p>
    <w:p w14:paraId="058C7AB5" w14:textId="77777777" w:rsidR="00BA6455" w:rsidRDefault="00BA6455" w:rsidP="00BA6455">
      <w:pPr>
        <w:rPr>
          <w:lang w:val="en-US"/>
        </w:rPr>
      </w:pPr>
    </w:p>
    <w:p w14:paraId="794C1258" w14:textId="77777777" w:rsidR="00BA6455" w:rsidRDefault="00BA6455" w:rsidP="00BA6455">
      <w:pPr>
        <w:rPr>
          <w:lang w:val="en-US"/>
        </w:rPr>
      </w:pPr>
    </w:p>
    <w:p w14:paraId="7668BAB1" w14:textId="77777777" w:rsidR="00BA6455" w:rsidRDefault="00BA6455" w:rsidP="00BA6455">
      <w:pPr>
        <w:rPr>
          <w:lang w:val="en-US"/>
        </w:rPr>
      </w:pPr>
    </w:p>
    <w:p w14:paraId="2ACF1AE7" w14:textId="77777777" w:rsidR="00BA6455" w:rsidRPr="007D1686" w:rsidRDefault="00BA6455" w:rsidP="00BA6455">
      <w:pPr>
        <w:rPr>
          <w:b/>
          <w:lang w:val="en-US"/>
        </w:rPr>
      </w:pPr>
      <w:r w:rsidRPr="007D1686">
        <w:rPr>
          <w:b/>
          <w:lang w:val="en-US"/>
        </w:rPr>
        <w:t>IAP 3:  Peter Cunningham</w:t>
      </w:r>
      <w:r w:rsidRPr="007D1686">
        <w:rPr>
          <w:b/>
          <w:lang w:val="en-US"/>
        </w:rPr>
        <w:tab/>
        <w:t>8 Feb 2016</w:t>
      </w:r>
    </w:p>
    <w:p w14:paraId="6647DA78" w14:textId="77777777" w:rsidR="00BA6455" w:rsidRDefault="00BA6455" w:rsidP="00BA6455">
      <w:pPr>
        <w:rPr>
          <w:lang w:val="en-US"/>
        </w:rPr>
      </w:pPr>
    </w:p>
    <w:tbl>
      <w:tblPr>
        <w:tblStyle w:val="TableGrid"/>
        <w:tblW w:w="0" w:type="auto"/>
        <w:tblLook w:val="04A0" w:firstRow="1" w:lastRow="0" w:firstColumn="1" w:lastColumn="0" w:noHBand="0" w:noVBand="1"/>
      </w:tblPr>
      <w:tblGrid>
        <w:gridCol w:w="5598"/>
        <w:gridCol w:w="3258"/>
      </w:tblGrid>
      <w:tr w:rsidR="00BA6455" w:rsidRPr="00AD1DD5" w14:paraId="264A731A" w14:textId="77777777" w:rsidTr="00BA6455">
        <w:tc>
          <w:tcPr>
            <w:tcW w:w="5598" w:type="dxa"/>
          </w:tcPr>
          <w:p w14:paraId="6D952387" w14:textId="77777777" w:rsidR="00BA6455" w:rsidRPr="00AD1DD5" w:rsidRDefault="00BA6455" w:rsidP="00BA6455">
            <w:pPr>
              <w:pStyle w:val="PlainText"/>
              <w:rPr>
                <w:rFonts w:ascii="Arial Narrow" w:hAnsi="Arial Narrow"/>
                <w:b/>
                <w:sz w:val="20"/>
                <w:szCs w:val="20"/>
              </w:rPr>
            </w:pPr>
            <w:r w:rsidRPr="00AD1DD5">
              <w:rPr>
                <w:rFonts w:ascii="Arial Narrow" w:hAnsi="Arial Narrow"/>
                <w:b/>
                <w:sz w:val="20"/>
                <w:szCs w:val="20"/>
              </w:rPr>
              <w:t>ISSUE</w:t>
            </w:r>
          </w:p>
        </w:tc>
        <w:tc>
          <w:tcPr>
            <w:tcW w:w="3258" w:type="dxa"/>
          </w:tcPr>
          <w:p w14:paraId="0D80EE81" w14:textId="77777777" w:rsidR="00BA6455" w:rsidRPr="00AD1DD5" w:rsidRDefault="00BA6455" w:rsidP="00BA6455">
            <w:pPr>
              <w:rPr>
                <w:rFonts w:ascii="Arial Narrow" w:hAnsi="Arial Narrow"/>
                <w:b/>
                <w:sz w:val="20"/>
                <w:lang w:val="en-US"/>
              </w:rPr>
            </w:pPr>
            <w:r w:rsidRPr="00AD1DD5">
              <w:rPr>
                <w:rFonts w:ascii="Arial Narrow" w:hAnsi="Arial Narrow"/>
                <w:b/>
                <w:sz w:val="20"/>
                <w:lang w:val="en-US"/>
              </w:rPr>
              <w:t>RESPONSE IN SEA</w:t>
            </w:r>
          </w:p>
        </w:tc>
      </w:tr>
      <w:tr w:rsidR="00BA6455" w:rsidRPr="00AD1DD5" w14:paraId="181C4361" w14:textId="77777777" w:rsidTr="00BA6455">
        <w:tc>
          <w:tcPr>
            <w:tcW w:w="5598" w:type="dxa"/>
          </w:tcPr>
          <w:p w14:paraId="112E74AE" w14:textId="77777777" w:rsidR="00BA6455" w:rsidRPr="00AD1DD5" w:rsidRDefault="00BA6455" w:rsidP="00BA6455">
            <w:pPr>
              <w:pStyle w:val="PlainText"/>
              <w:rPr>
                <w:rFonts w:ascii="Arial Narrow" w:hAnsi="Arial Narrow"/>
                <w:sz w:val="20"/>
                <w:szCs w:val="20"/>
              </w:rPr>
            </w:pPr>
            <w:r w:rsidRPr="00AD1DD5">
              <w:rPr>
                <w:rFonts w:ascii="Arial Narrow" w:hAnsi="Arial Narrow"/>
                <w:sz w:val="20"/>
                <w:szCs w:val="20"/>
              </w:rPr>
              <w:t>1. All maps currently in use are coarse and would need refinement &amp; fieldwork to verify.</w:t>
            </w:r>
          </w:p>
          <w:p w14:paraId="3E3EEE95" w14:textId="77777777" w:rsidR="00BA6455" w:rsidRPr="00AD1DD5" w:rsidRDefault="00BA6455" w:rsidP="00BA6455">
            <w:pPr>
              <w:rPr>
                <w:rFonts w:ascii="Arial Narrow" w:hAnsi="Arial Narrow"/>
                <w:sz w:val="20"/>
                <w:lang w:val="en-US"/>
              </w:rPr>
            </w:pPr>
          </w:p>
        </w:tc>
        <w:tc>
          <w:tcPr>
            <w:tcW w:w="3258" w:type="dxa"/>
          </w:tcPr>
          <w:p w14:paraId="0F53ACE3" w14:textId="77777777" w:rsidR="00BA6455" w:rsidRPr="00AD1DD5" w:rsidRDefault="00BA6455" w:rsidP="00BA6455">
            <w:pPr>
              <w:rPr>
                <w:rFonts w:ascii="Arial Narrow" w:hAnsi="Arial Narrow"/>
                <w:sz w:val="20"/>
                <w:lang w:val="en-US"/>
              </w:rPr>
            </w:pPr>
            <w:r w:rsidRPr="00AD1DD5">
              <w:rPr>
                <w:rFonts w:ascii="Arial Narrow" w:hAnsi="Arial Narrow"/>
                <w:sz w:val="20"/>
                <w:lang w:val="en-US"/>
              </w:rPr>
              <w:t>Agreed, see 1.3 and 2.3.2</w:t>
            </w:r>
          </w:p>
        </w:tc>
      </w:tr>
      <w:tr w:rsidR="00BA6455" w:rsidRPr="00AD1DD5" w14:paraId="0C4DFB78" w14:textId="77777777" w:rsidTr="00BA6455">
        <w:tc>
          <w:tcPr>
            <w:tcW w:w="5598" w:type="dxa"/>
          </w:tcPr>
          <w:p w14:paraId="0F519B96" w14:textId="77777777" w:rsidR="00BA6455" w:rsidRPr="00AD1DD5" w:rsidRDefault="00BA6455" w:rsidP="00BA6455">
            <w:pPr>
              <w:pStyle w:val="PlainText"/>
              <w:rPr>
                <w:rFonts w:ascii="Arial Narrow" w:hAnsi="Arial Narrow"/>
                <w:sz w:val="20"/>
                <w:szCs w:val="20"/>
              </w:rPr>
            </w:pPr>
            <w:r w:rsidRPr="00AD1DD5">
              <w:rPr>
                <w:rFonts w:ascii="Arial Narrow" w:hAnsi="Arial Narrow"/>
                <w:sz w:val="20"/>
                <w:szCs w:val="20"/>
              </w:rPr>
              <w:t>2. Using 1.5 or 2 TE could also be too coarse - much more complicated than that &amp; farmers might abuse.</w:t>
            </w:r>
          </w:p>
          <w:p w14:paraId="48CA7793" w14:textId="77777777" w:rsidR="00BA6455" w:rsidRPr="00AD1DD5" w:rsidRDefault="00BA6455" w:rsidP="00BA6455">
            <w:pPr>
              <w:rPr>
                <w:rFonts w:ascii="Arial Narrow" w:hAnsi="Arial Narrow"/>
                <w:sz w:val="20"/>
                <w:lang w:val="en-US"/>
              </w:rPr>
            </w:pPr>
          </w:p>
        </w:tc>
        <w:tc>
          <w:tcPr>
            <w:tcW w:w="3258" w:type="dxa"/>
          </w:tcPr>
          <w:p w14:paraId="1A5A1114" w14:textId="77777777" w:rsidR="00BA6455" w:rsidRPr="00AD1DD5" w:rsidRDefault="00BA6455" w:rsidP="00BA6455">
            <w:pPr>
              <w:rPr>
                <w:rFonts w:ascii="Arial Narrow" w:hAnsi="Arial Narrow"/>
                <w:sz w:val="20"/>
                <w:lang w:val="en-US"/>
              </w:rPr>
            </w:pPr>
            <w:r w:rsidRPr="00AD1DD5">
              <w:rPr>
                <w:rFonts w:ascii="Arial Narrow" w:hAnsi="Arial Narrow"/>
                <w:sz w:val="20"/>
                <w:lang w:val="en-US"/>
              </w:rPr>
              <w:t>Agreed.  The complexity of the bush encroachment issue is realized (1.3) but at the same time some simple guidelines are necessary</w:t>
            </w:r>
            <w:r>
              <w:rPr>
                <w:rFonts w:ascii="Arial Narrow" w:hAnsi="Arial Narrow"/>
                <w:sz w:val="20"/>
                <w:lang w:val="en-US"/>
              </w:rPr>
              <w:t>.</w:t>
            </w:r>
          </w:p>
        </w:tc>
      </w:tr>
      <w:tr w:rsidR="00BA6455" w:rsidRPr="00AD1DD5" w14:paraId="3C24B158" w14:textId="77777777" w:rsidTr="00BA6455">
        <w:tc>
          <w:tcPr>
            <w:tcW w:w="5598" w:type="dxa"/>
          </w:tcPr>
          <w:p w14:paraId="26B4DDD9" w14:textId="77777777" w:rsidR="00BA6455" w:rsidRPr="00AD1DD5" w:rsidRDefault="00BA6455" w:rsidP="00BA6455">
            <w:pPr>
              <w:pStyle w:val="PlainText"/>
              <w:rPr>
                <w:rFonts w:ascii="Arial Narrow" w:hAnsi="Arial Narrow"/>
                <w:sz w:val="20"/>
                <w:szCs w:val="20"/>
              </w:rPr>
            </w:pPr>
            <w:r w:rsidRPr="00AD1DD5">
              <w:rPr>
                <w:rFonts w:ascii="Arial Narrow" w:hAnsi="Arial Narrow"/>
                <w:sz w:val="20"/>
                <w:szCs w:val="20"/>
              </w:rPr>
              <w:t>3. No mention of the fact that bush thickening could be natural and/or cyclic - See my paper on 150</w:t>
            </w:r>
            <w:r>
              <w:rPr>
                <w:rFonts w:ascii="Arial Narrow" w:hAnsi="Arial Narrow"/>
                <w:sz w:val="20"/>
                <w:szCs w:val="20"/>
              </w:rPr>
              <w:t xml:space="preserve"> </w:t>
            </w:r>
            <w:r w:rsidRPr="00AD1DD5">
              <w:rPr>
                <w:rFonts w:ascii="Arial Narrow" w:hAnsi="Arial Narrow"/>
                <w:sz w:val="20"/>
                <w:szCs w:val="20"/>
              </w:rPr>
              <w:t>yrs ago, etc.</w:t>
            </w:r>
          </w:p>
          <w:p w14:paraId="03AF8A9A" w14:textId="77777777" w:rsidR="00BA6455" w:rsidRPr="00AD1DD5" w:rsidRDefault="00BA6455" w:rsidP="00BA6455">
            <w:pPr>
              <w:rPr>
                <w:rFonts w:ascii="Arial Narrow" w:hAnsi="Arial Narrow"/>
                <w:sz w:val="20"/>
                <w:lang w:val="en-US"/>
              </w:rPr>
            </w:pPr>
          </w:p>
        </w:tc>
        <w:tc>
          <w:tcPr>
            <w:tcW w:w="3258" w:type="dxa"/>
          </w:tcPr>
          <w:p w14:paraId="0064F557" w14:textId="77777777" w:rsidR="00BA6455" w:rsidRPr="00AD1DD5" w:rsidRDefault="00BA6455" w:rsidP="00BA6455">
            <w:pPr>
              <w:rPr>
                <w:rFonts w:ascii="Arial Narrow" w:hAnsi="Arial Narrow"/>
                <w:sz w:val="20"/>
                <w:lang w:val="en-US"/>
              </w:rPr>
            </w:pPr>
            <w:r>
              <w:rPr>
                <w:rFonts w:ascii="Arial Narrow" w:hAnsi="Arial Narrow"/>
                <w:sz w:val="20"/>
                <w:lang w:val="en-US"/>
              </w:rPr>
              <w:t>See 2.1.  The definition of bush encroachment includes natural causes.</w:t>
            </w:r>
          </w:p>
        </w:tc>
      </w:tr>
      <w:tr w:rsidR="00BA6455" w:rsidRPr="00AD1DD5" w14:paraId="15EE5720" w14:textId="77777777" w:rsidTr="00BA6455">
        <w:tc>
          <w:tcPr>
            <w:tcW w:w="5598" w:type="dxa"/>
          </w:tcPr>
          <w:p w14:paraId="66B45349" w14:textId="77777777" w:rsidR="00BA6455" w:rsidRDefault="00BA6455" w:rsidP="00BA6455">
            <w:pPr>
              <w:rPr>
                <w:rFonts w:ascii="Arial Narrow" w:hAnsi="Arial Narrow"/>
                <w:sz w:val="20"/>
              </w:rPr>
            </w:pPr>
            <w:r w:rsidRPr="00AD1DD5">
              <w:rPr>
                <w:rFonts w:ascii="Arial Narrow" w:hAnsi="Arial Narrow"/>
                <w:sz w:val="20"/>
              </w:rPr>
              <w:t>4. No simple solution - system much more complex than we think - requires dense patches even, especially with a mosaic approach, etc.</w:t>
            </w:r>
          </w:p>
          <w:p w14:paraId="2EEC0956" w14:textId="77777777" w:rsidR="00BA6455" w:rsidRPr="00AD1DD5" w:rsidRDefault="00BA6455" w:rsidP="00BA6455">
            <w:pPr>
              <w:rPr>
                <w:rFonts w:ascii="Arial Narrow" w:hAnsi="Arial Narrow"/>
                <w:sz w:val="20"/>
                <w:lang w:val="en-US"/>
              </w:rPr>
            </w:pPr>
          </w:p>
        </w:tc>
        <w:tc>
          <w:tcPr>
            <w:tcW w:w="3258" w:type="dxa"/>
          </w:tcPr>
          <w:p w14:paraId="302EFEB6" w14:textId="77777777" w:rsidR="00BA6455" w:rsidRPr="00AD1DD5" w:rsidRDefault="00BA6455" w:rsidP="00BA6455">
            <w:pPr>
              <w:rPr>
                <w:rFonts w:ascii="Arial Narrow" w:hAnsi="Arial Narrow"/>
                <w:sz w:val="20"/>
                <w:lang w:val="en-US"/>
              </w:rPr>
            </w:pPr>
            <w:r>
              <w:rPr>
                <w:rFonts w:ascii="Arial Narrow" w:hAnsi="Arial Narrow"/>
                <w:sz w:val="20"/>
                <w:lang w:val="en-US"/>
              </w:rPr>
              <w:t>The EMP (App B) emphasizes that veld after thinning should be heterogeneous.</w:t>
            </w:r>
          </w:p>
        </w:tc>
      </w:tr>
      <w:tr w:rsidR="00BA6455" w:rsidRPr="00AD1DD5" w14:paraId="03B76B88" w14:textId="77777777" w:rsidTr="00BA6455">
        <w:tc>
          <w:tcPr>
            <w:tcW w:w="5598" w:type="dxa"/>
          </w:tcPr>
          <w:p w14:paraId="73911348" w14:textId="77777777" w:rsidR="00BA6455" w:rsidRPr="00197BC2" w:rsidRDefault="00BA6455" w:rsidP="00BA6455">
            <w:pPr>
              <w:pStyle w:val="PlainText"/>
              <w:rPr>
                <w:rFonts w:ascii="Arial Narrow" w:hAnsi="Arial Narrow"/>
                <w:sz w:val="20"/>
                <w:szCs w:val="20"/>
              </w:rPr>
            </w:pPr>
            <w:r w:rsidRPr="00197BC2">
              <w:rPr>
                <w:rFonts w:ascii="Arial Narrow" w:hAnsi="Arial Narrow"/>
                <w:sz w:val="20"/>
                <w:szCs w:val="20"/>
              </w:rPr>
              <w:t xml:space="preserve">5. More empahsis should be given to FSC certification for charcoal industry - only sanity in the industry at present. </w:t>
            </w:r>
          </w:p>
          <w:p w14:paraId="1F9D94E3" w14:textId="77777777" w:rsidR="00BA6455" w:rsidRPr="00197BC2" w:rsidRDefault="00BA6455" w:rsidP="00BA6455">
            <w:pPr>
              <w:rPr>
                <w:rFonts w:ascii="Arial Narrow" w:hAnsi="Arial Narrow"/>
                <w:sz w:val="20"/>
                <w:lang w:val="en-US"/>
              </w:rPr>
            </w:pPr>
          </w:p>
        </w:tc>
        <w:tc>
          <w:tcPr>
            <w:tcW w:w="3258" w:type="dxa"/>
          </w:tcPr>
          <w:p w14:paraId="7B65994F" w14:textId="77777777" w:rsidR="00BA6455" w:rsidRPr="00197BC2" w:rsidRDefault="00BA6455" w:rsidP="00BA6455">
            <w:pPr>
              <w:rPr>
                <w:rFonts w:ascii="Arial Narrow" w:hAnsi="Arial Narrow"/>
                <w:sz w:val="20"/>
                <w:lang w:val="en-US"/>
              </w:rPr>
            </w:pPr>
            <w:r w:rsidRPr="00197BC2">
              <w:rPr>
                <w:rFonts w:ascii="Arial Narrow" w:hAnsi="Arial Narrow"/>
                <w:sz w:val="20"/>
                <w:lang w:val="en-US"/>
              </w:rPr>
              <w:t>See FSC guidelines</w:t>
            </w:r>
          </w:p>
        </w:tc>
      </w:tr>
      <w:tr w:rsidR="00BA6455" w:rsidRPr="00AD1DD5" w14:paraId="66A749E3" w14:textId="77777777" w:rsidTr="00BA6455">
        <w:tc>
          <w:tcPr>
            <w:tcW w:w="5598" w:type="dxa"/>
          </w:tcPr>
          <w:p w14:paraId="2EA4EF63" w14:textId="77777777" w:rsidR="00BA6455" w:rsidRPr="00AD1DD5" w:rsidRDefault="00BA6455" w:rsidP="00BA6455">
            <w:pPr>
              <w:pStyle w:val="PlainText"/>
              <w:rPr>
                <w:rFonts w:ascii="Arial Narrow" w:hAnsi="Arial Narrow"/>
                <w:sz w:val="20"/>
                <w:szCs w:val="20"/>
              </w:rPr>
            </w:pPr>
            <w:r>
              <w:rPr>
                <w:rFonts w:ascii="Arial Narrow" w:hAnsi="Arial Narrow"/>
                <w:sz w:val="20"/>
                <w:szCs w:val="20"/>
              </w:rPr>
              <w:t>6</w:t>
            </w:r>
            <w:r w:rsidRPr="00AD1DD5">
              <w:rPr>
                <w:rFonts w:ascii="Arial Narrow" w:hAnsi="Arial Narrow"/>
                <w:sz w:val="20"/>
                <w:szCs w:val="20"/>
              </w:rPr>
              <w:t>. Also see:</w:t>
            </w:r>
          </w:p>
          <w:p w14:paraId="08807E89" w14:textId="77777777" w:rsidR="00BA6455" w:rsidRPr="00AD1DD5" w:rsidRDefault="00BA6455" w:rsidP="00BA6455">
            <w:pPr>
              <w:pStyle w:val="PlainText"/>
              <w:rPr>
                <w:rFonts w:ascii="Arial Narrow" w:hAnsi="Arial Narrow"/>
                <w:sz w:val="20"/>
                <w:szCs w:val="20"/>
              </w:rPr>
            </w:pPr>
            <w:r w:rsidRPr="00AD1DD5">
              <w:rPr>
                <w:rFonts w:ascii="Arial Narrow" w:hAnsi="Arial Narrow"/>
                <w:sz w:val="20"/>
                <w:szCs w:val="20"/>
              </w:rPr>
              <w:t>Cunningham, P.L. &amp; Joubert, D.F. 2003.  An environmental impact assessment on bush control methods proposed under the bush encroachment research monitoring &amp; management project. IDC, 9 July 2003.</w:t>
            </w:r>
          </w:p>
          <w:p w14:paraId="448311E1" w14:textId="77777777" w:rsidR="00BA6455" w:rsidRPr="00AD1DD5" w:rsidRDefault="00BA6455" w:rsidP="00BA6455">
            <w:pPr>
              <w:pStyle w:val="PlainText"/>
              <w:rPr>
                <w:rFonts w:ascii="Arial Narrow" w:hAnsi="Arial Narrow"/>
                <w:sz w:val="20"/>
                <w:szCs w:val="20"/>
              </w:rPr>
            </w:pPr>
          </w:p>
          <w:p w14:paraId="7351C2D8" w14:textId="77777777" w:rsidR="00BA6455" w:rsidRPr="00AD1DD5" w:rsidRDefault="00BA6455" w:rsidP="00BA6455">
            <w:pPr>
              <w:pStyle w:val="PlainText"/>
              <w:rPr>
                <w:rFonts w:ascii="Arial Narrow" w:hAnsi="Arial Narrow"/>
                <w:sz w:val="20"/>
                <w:szCs w:val="20"/>
              </w:rPr>
            </w:pPr>
            <w:r w:rsidRPr="00AD1DD5">
              <w:rPr>
                <w:rFonts w:ascii="Arial Narrow" w:hAnsi="Arial Narrow"/>
                <w:sz w:val="20"/>
                <w:szCs w:val="20"/>
              </w:rPr>
              <w:t>Cunningham, P.L.1997.  Pilot Study to Determine Densities of Certain Species and the Potential Wood Biomass Suitable for Charcoal Production. Internal report, Polytechnic of Namibia, Department of Natural Resource Management and Tourism, Windhoek.</w:t>
            </w:r>
          </w:p>
          <w:p w14:paraId="22ACDE11" w14:textId="77777777" w:rsidR="00BA6455" w:rsidRPr="00AD1DD5" w:rsidRDefault="00BA6455" w:rsidP="00BA6455">
            <w:pPr>
              <w:pStyle w:val="PlainText"/>
              <w:rPr>
                <w:rFonts w:ascii="Arial Narrow" w:hAnsi="Arial Narrow"/>
                <w:sz w:val="20"/>
                <w:szCs w:val="20"/>
              </w:rPr>
            </w:pPr>
          </w:p>
          <w:p w14:paraId="5CD006EB" w14:textId="77777777" w:rsidR="00BA6455" w:rsidRPr="00AD1DD5" w:rsidRDefault="00BA6455" w:rsidP="00BA6455">
            <w:pPr>
              <w:pStyle w:val="PlainText"/>
              <w:rPr>
                <w:rFonts w:ascii="Arial Narrow" w:hAnsi="Arial Narrow"/>
                <w:sz w:val="20"/>
                <w:szCs w:val="20"/>
              </w:rPr>
            </w:pPr>
            <w:r w:rsidRPr="00AD1DD5">
              <w:rPr>
                <w:rFonts w:ascii="Arial Narrow" w:hAnsi="Arial Narrow"/>
                <w:sz w:val="20"/>
                <w:szCs w:val="20"/>
              </w:rPr>
              <w:t>Cunningham, P.L.1997.  Ecological Consequences of Bush Thickening with Special Reference to Namibia. Internal report, Polytechnic of Namibia, Department of Natural Resource Management and Tourism, Windhoek.</w:t>
            </w:r>
          </w:p>
          <w:p w14:paraId="33A64FEC" w14:textId="77777777" w:rsidR="00BA6455" w:rsidRPr="00AD1DD5" w:rsidRDefault="00BA6455" w:rsidP="00BA6455">
            <w:pPr>
              <w:rPr>
                <w:rFonts w:ascii="Arial Narrow" w:hAnsi="Arial Narrow"/>
                <w:sz w:val="20"/>
                <w:lang w:val="en-US"/>
              </w:rPr>
            </w:pPr>
          </w:p>
        </w:tc>
        <w:tc>
          <w:tcPr>
            <w:tcW w:w="3258" w:type="dxa"/>
          </w:tcPr>
          <w:p w14:paraId="0E54CF74" w14:textId="77777777" w:rsidR="00BA6455" w:rsidRPr="00AD1DD5" w:rsidRDefault="00BA6455" w:rsidP="00BA6455">
            <w:pPr>
              <w:rPr>
                <w:rFonts w:ascii="Arial Narrow" w:hAnsi="Arial Narrow"/>
                <w:sz w:val="20"/>
                <w:lang w:val="en-US"/>
              </w:rPr>
            </w:pPr>
          </w:p>
        </w:tc>
      </w:tr>
    </w:tbl>
    <w:p w14:paraId="3ACA84DF" w14:textId="77777777" w:rsidR="00BA6455" w:rsidRDefault="00BA6455" w:rsidP="00BA6455">
      <w:pPr>
        <w:rPr>
          <w:lang w:val="en-US"/>
        </w:rPr>
      </w:pPr>
    </w:p>
    <w:p w14:paraId="06583F13" w14:textId="77777777" w:rsidR="00BA6455" w:rsidRDefault="00BA6455" w:rsidP="00BA6455">
      <w:pPr>
        <w:rPr>
          <w:lang w:val="en-US"/>
        </w:rPr>
      </w:pPr>
      <w:r>
        <w:rPr>
          <w:lang w:val="en-US"/>
        </w:rPr>
        <w:br w:type="page"/>
      </w:r>
    </w:p>
    <w:p w14:paraId="02786A23" w14:textId="0B498638" w:rsidR="00BA6455" w:rsidRDefault="00A430CE" w:rsidP="00BA6455">
      <w:pPr>
        <w:pStyle w:val="Heading1"/>
        <w:ind w:left="432"/>
      </w:pPr>
      <w:bookmarkStart w:id="271" w:name="_Toc325275313"/>
      <w:r>
        <w:lastRenderedPageBreak/>
        <w:t>APPENDIX</w:t>
      </w:r>
      <w:r w:rsidR="00BA6455">
        <w:t xml:space="preserve"> D:  </w:t>
      </w:r>
      <w:r w:rsidR="00DF2167">
        <w:t>F</w:t>
      </w:r>
      <w:r w:rsidR="00BA6455">
        <w:t>OREST</w:t>
      </w:r>
      <w:r w:rsidR="00DF2167">
        <w:t>RY</w:t>
      </w:r>
      <w:r w:rsidR="00BA6455">
        <w:t xml:space="preserve"> STEWARDSHIP COUNCIL GUIDELINES</w:t>
      </w:r>
      <w:bookmarkEnd w:id="271"/>
    </w:p>
    <w:p w14:paraId="608C76F6" w14:textId="77777777" w:rsidR="00BA6455" w:rsidRDefault="00BA6455" w:rsidP="00BA6455"/>
    <w:p w14:paraId="07BCA8B2" w14:textId="77777777" w:rsidR="00BA6455" w:rsidRDefault="00BA6455" w:rsidP="00BA6455">
      <w:r>
        <w:t xml:space="preserve">The Forestry Stewardship Council provides guidelines on sustainable use of forestry resources.  It is an international body, so the guidelines are directed to genuine forests, not the woodlands and bush encroached savannas that typify Namibia.  Nevertheless, the guidelines include important principles of sustainability, and addresses issues around charcoal manufacture that are relevant here.  The process of obtaining FSC accreditation has been described by one stakeholder as ‘the only sanity in the industry at present’.  </w:t>
      </w:r>
    </w:p>
    <w:p w14:paraId="6BA0594D" w14:textId="77777777" w:rsidR="00BA6455" w:rsidRDefault="00BA6455" w:rsidP="00BA6455"/>
    <w:p w14:paraId="018ED85C" w14:textId="77777777" w:rsidR="00BA6455" w:rsidRDefault="00BA6455" w:rsidP="00BA6455">
      <w:r>
        <w:t xml:space="preserve">FSC accreditation is done through an organisation called Soil Association Woodmark.  A Woodmark generic standard and checklist, adapted for Namibia, is used by certified Namibian inspectors to verify whether an operation complies with FSC principles.  </w:t>
      </w:r>
    </w:p>
    <w:p w14:paraId="600EFEC9" w14:textId="77777777" w:rsidR="00BA6455" w:rsidRDefault="00BA6455" w:rsidP="00BA6455"/>
    <w:p w14:paraId="3A515C28" w14:textId="77777777" w:rsidR="00BA6455" w:rsidRDefault="00BA6455" w:rsidP="00BA6455">
      <w:r>
        <w:t>The standard is divided into 10 sections, each corresponding to one of the FSC principles.  Within each principle, there are criteria which must be met.</w:t>
      </w:r>
    </w:p>
    <w:p w14:paraId="5E49487D" w14:textId="77777777" w:rsidR="00BA6455" w:rsidRDefault="00BA6455" w:rsidP="00BA6455"/>
    <w:p w14:paraId="3C6EDB12" w14:textId="77777777" w:rsidR="00BA6455" w:rsidRDefault="00BA6455" w:rsidP="00BA6455">
      <w:r>
        <w:t>Principle 1:  Compliance with laws and FSC principles</w:t>
      </w:r>
    </w:p>
    <w:p w14:paraId="03D71E74" w14:textId="77777777" w:rsidR="00BA6455" w:rsidRDefault="00BA6455" w:rsidP="00BA6455">
      <w:r>
        <w:t>These criteria ensure that all national and local laws and administrative requirements are met and legally prescribed fees paid.  Also there must be compliance with international treaties and agreements to which the country is a signatory.  Forest management areas should be protected from illegal harvesting, settlement and other unauthorised activities.  There must be</w:t>
      </w:r>
      <w:r w:rsidRPr="007D4133">
        <w:t xml:space="preserve"> </w:t>
      </w:r>
      <w:r>
        <w:t>a long-term commitment to adhere to the FSC principles and criteria.</w:t>
      </w:r>
    </w:p>
    <w:p w14:paraId="6EB8049B" w14:textId="77777777" w:rsidR="00BA6455" w:rsidRDefault="00BA6455" w:rsidP="00BA6455"/>
    <w:p w14:paraId="24959E8E" w14:textId="77777777" w:rsidR="00BA6455" w:rsidRDefault="00BA6455" w:rsidP="00BA6455">
      <w:r>
        <w:t>Principle 2:  Tenure and use rights and responsibilities</w:t>
      </w:r>
    </w:p>
    <w:p w14:paraId="1AF064F6" w14:textId="77777777" w:rsidR="00BA6455" w:rsidRDefault="00BA6455" w:rsidP="00BA6455">
      <w:r>
        <w:t>There must be evidence that the harvester has a legal right (e.g. land title, customary right or lease agreement) to the land on which s/he operates.  Local communities with customary tenure shall maintain control to protect their rights or resources.</w:t>
      </w:r>
    </w:p>
    <w:p w14:paraId="135DEDC3" w14:textId="77777777" w:rsidR="00BA6455" w:rsidRDefault="00BA6455" w:rsidP="00BA6455"/>
    <w:p w14:paraId="157714C1" w14:textId="77777777" w:rsidR="00BA6455" w:rsidRDefault="00BA6455" w:rsidP="00BA6455">
      <w:r>
        <w:t>Principle 3:  Indigenous peoples’ rights</w:t>
      </w:r>
    </w:p>
    <w:p w14:paraId="1463EB76" w14:textId="77777777" w:rsidR="00BA6455" w:rsidRDefault="00BA6455" w:rsidP="00BA6455">
      <w:r>
        <w:t xml:space="preserve">The legal and customary rights of indigenous peoples to own, use and manage their lands, territories, and resources shall be recognised and respected.  Sites of special cultural, ecological, economic or religious significance to indigenous peoples (such as rock art, burial grounds) should be protected by forest managers.  Traditional knowledge about resources in forest areas (e.g. devil’s claw plants, fruits of indigenous trees) should be compensated if these species are used.  </w:t>
      </w:r>
    </w:p>
    <w:p w14:paraId="584CBBF2" w14:textId="77777777" w:rsidR="00BA6455" w:rsidRDefault="00BA6455" w:rsidP="00BA6455"/>
    <w:p w14:paraId="12D327F5" w14:textId="77777777" w:rsidR="00BA6455" w:rsidRDefault="00BA6455" w:rsidP="00BA6455">
      <w:r>
        <w:t>Principle 4:  Community relations and worker’s rights</w:t>
      </w:r>
    </w:p>
    <w:p w14:paraId="49B08AD7" w14:textId="77777777" w:rsidR="00BA6455" w:rsidRDefault="00BA6455" w:rsidP="00BA6455">
      <w:r>
        <w:t xml:space="preserve">Forest management operations shall maintain or enhance the long-term social and economic well-being of forest workers and local communities.  For e.g., communities within or adjacent to the forest management area should be given opportunities for employment, training and other services.  Health and safety aspects should be adequately covered, workers should be able to register with unions (e.g. Namibia Farm Workers Union), and a grievance procedure should be in place and known. </w:t>
      </w:r>
    </w:p>
    <w:p w14:paraId="14CB33B9" w14:textId="77777777" w:rsidR="00BA6455" w:rsidRDefault="00BA6455" w:rsidP="00BA6455"/>
    <w:p w14:paraId="528BFCF9" w14:textId="77777777" w:rsidR="00BA6455" w:rsidRDefault="00BA6455" w:rsidP="00BA6455">
      <w:r>
        <w:t>Principle 5:  Benefits from the forest</w:t>
      </w:r>
    </w:p>
    <w:p w14:paraId="5F74C235" w14:textId="77777777" w:rsidR="00BA6455" w:rsidRDefault="00BA6455" w:rsidP="00BA6455">
      <w:r>
        <w:lastRenderedPageBreak/>
        <w:t xml:space="preserve">Forest management operations shall encourage the efficient use of the forest’s multiple products and services to ensure economic viability and a wide range of environmental and social benefits.  The economics of the operation should be demonstrated e.g. annual budget and product values.  Local processing should be encouraged.  Wasting of resources, and damage to other forest resources, should be minimised.  Local economies should be strengthened and diversified.  Harvesting should be done to enhance ecosystem services and resources.  Rates of harvesting must be done within sustainable limits.  </w:t>
      </w:r>
    </w:p>
    <w:p w14:paraId="1D4B5EB9" w14:textId="77777777" w:rsidR="00BA6455" w:rsidRDefault="00BA6455" w:rsidP="00BA6455"/>
    <w:p w14:paraId="6F7D8F29" w14:textId="77777777" w:rsidR="00BA6455" w:rsidRDefault="00BA6455" w:rsidP="00BA6455">
      <w:r>
        <w:t>Principle 6:  Environmental impact</w:t>
      </w:r>
    </w:p>
    <w:p w14:paraId="3EE9FB53" w14:textId="77777777" w:rsidR="00BA6455" w:rsidRDefault="00BA6455" w:rsidP="00BA6455">
      <w:r>
        <w:t xml:space="preserve">Forest management shall conserve biological diversity and its associated values, water resources, soils, and unique and fragile ecosystems and landscapes, and, by so doing, maintain the ecological functions and the integrity of the forest.  These aspects should be investigated in an EIA, before harvesting activities start.  The EIA should identify Red Data species and sensitive habitats that might be affected, as well as conservation zones (e.g. conservancies, community forests).  Any illegal or inappropriate offtake of plants or animals must be controlled.  There should be written guidelines for harvesters about minimising damage and mechanical disturbances, and protecting water resources.  Pesticides and herbicides should not be used; if they are, they must be strongly justified and reasons given why non-chemical alternatives are not used, and proper equipment and training must be provided.  All hazardous chemicals are prohibited.  Use of biological control agents must be strictly controlled, and use of GMOs is prohibited.   The use of exotic species must be strictly controlled.  Conversion of forest to plantations or non-forest land uses should not occur; it must be fully justified if intended.  </w:t>
      </w:r>
    </w:p>
    <w:p w14:paraId="315B7A7E" w14:textId="77777777" w:rsidR="00BA6455" w:rsidRDefault="00BA6455" w:rsidP="00BA6455"/>
    <w:p w14:paraId="1D76F75C" w14:textId="77777777" w:rsidR="00BA6455" w:rsidRDefault="00BA6455" w:rsidP="00BA6455">
      <w:r>
        <w:t>Principle 7:  Management plan</w:t>
      </w:r>
    </w:p>
    <w:p w14:paraId="77FC581D" w14:textId="77777777" w:rsidR="00BA6455" w:rsidRDefault="00BA6455" w:rsidP="00BA6455">
      <w:r>
        <w:t>A management plan – appropriate to the scale and intensity of the operations – shall be written, implemented, and kept up to date.  The long term objectives of management, and the means of achieving them, shall be clearly stated.  It should specify harvesting rates and species targeted, and monitor forest growth and dynamics.  It should document the environmental safeguards identified in the EIA.  It must specify how species at risk are identified and protected, and show maps with locally relevant features.  Workers must be trained and there should be supervision to ensure the management plan is implemented</w:t>
      </w:r>
    </w:p>
    <w:p w14:paraId="26CD4C9E" w14:textId="77777777" w:rsidR="00BA6455" w:rsidRDefault="00BA6455" w:rsidP="00BA6455"/>
    <w:p w14:paraId="2D011B72" w14:textId="77777777" w:rsidR="00BA6455" w:rsidRDefault="00BA6455" w:rsidP="00BA6455">
      <w:r>
        <w:t>Principle 8:  Monitoring and assessment</w:t>
      </w:r>
    </w:p>
    <w:p w14:paraId="1E86BA49" w14:textId="77777777" w:rsidR="00BA6455" w:rsidRDefault="00BA6455" w:rsidP="00BA6455">
      <w:r>
        <w:t xml:space="preserve">Monitoring shall be conducted – appropriate to the scale and intensity of forest management – to assess the condition of the forest, yields of forest products, chain of custody, management activity and the social and environmental impacts.  Monitoring procedures should be consistent and replicable over time.  It should keep track of yields, growth and regeneration rates, changes in flora and fauna, environmental and social impacts, economics of the operation, and documentation for following a ‘chain of custody’ for any products.  Results from monitoring must be included in the management plan.  Monitoring results should be publicly accessible.  </w:t>
      </w:r>
    </w:p>
    <w:p w14:paraId="31A53C24" w14:textId="77777777" w:rsidR="00BA6455" w:rsidRDefault="00BA6455" w:rsidP="00BA6455"/>
    <w:p w14:paraId="2B00FEB5" w14:textId="77777777" w:rsidR="00BA6455" w:rsidRDefault="00BA6455" w:rsidP="00BA6455">
      <w:r>
        <w:t>Principle 9:  Maintenance of high conservation value forests</w:t>
      </w:r>
    </w:p>
    <w:p w14:paraId="6038201F" w14:textId="77777777" w:rsidR="00BA6455" w:rsidRDefault="00BA6455" w:rsidP="00BA6455">
      <w:r>
        <w:t>Management activities in high conservation value forests shall maintain or enhance the attributes that define such forests.  Decisions regarding high conservation value forests shall always be considered in the context of a precautionary approach.</w:t>
      </w:r>
    </w:p>
    <w:p w14:paraId="64353235" w14:textId="77777777" w:rsidR="00BA6455" w:rsidRDefault="00BA6455" w:rsidP="00BA6455"/>
    <w:p w14:paraId="67D3F923" w14:textId="77777777" w:rsidR="00BA6455" w:rsidRDefault="00BA6455" w:rsidP="00BA6455">
      <w:r>
        <w:lastRenderedPageBreak/>
        <w:t>Principle 10:  Plantations</w:t>
      </w:r>
    </w:p>
    <w:p w14:paraId="4A09A468" w14:textId="77777777" w:rsidR="00BA6455" w:rsidRDefault="00BA6455" w:rsidP="00BA6455">
      <w:r>
        <w:t xml:space="preserve">Plantations shall be planned and managed in accordance with principles 1-9, and Principle 10 and its criteria.  While plantations can provide an array of social and economic benefits, and can contribute to satisfying the world’s needs for forest products, they should complement the management of, reduce pressures on, and promote the restoration and conservation of natural forests.  </w:t>
      </w:r>
    </w:p>
    <w:p w14:paraId="6EF50AD0" w14:textId="77777777" w:rsidR="00BA6455" w:rsidRDefault="00BA6455" w:rsidP="00BA6455"/>
    <w:p w14:paraId="49ACB005" w14:textId="77777777" w:rsidR="00BA6455" w:rsidRDefault="00BA6455" w:rsidP="00BA6455"/>
    <w:p w14:paraId="00E97D5F" w14:textId="77777777" w:rsidR="00BA6455" w:rsidRPr="00734655" w:rsidRDefault="00BA6455" w:rsidP="00BA6455">
      <w:r>
        <w:t>______________________________________________________________________</w:t>
      </w:r>
    </w:p>
    <w:p w14:paraId="7012009D" w14:textId="2A4E1044" w:rsidR="00E93F68" w:rsidRDefault="00E93F68" w:rsidP="00F43168">
      <w:pPr>
        <w:pStyle w:val="Heading1"/>
      </w:pPr>
    </w:p>
    <w:p w14:paraId="7AC7D9E0" w14:textId="77777777" w:rsidR="00461242" w:rsidRPr="00461242" w:rsidRDefault="00461242" w:rsidP="00461242"/>
    <w:sectPr w:rsidR="00461242" w:rsidRPr="00461242" w:rsidSect="00AC1981">
      <w:footerReference w:type="even" r:id="rId83"/>
      <w:footerReference w:type="default" r:id="rId84"/>
      <w:pgSz w:w="11906" w:h="16838"/>
      <w:pgMar w:top="1418" w:right="1247" w:bottom="1418" w:left="1418" w:header="720" w:footer="720" w:gutter="0"/>
      <w:pgNumType w:start="0"/>
      <w:cols w:space="720"/>
      <w:titlePg/>
      <w:docGrid w:linePitch="2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AE79E" w14:textId="77777777" w:rsidR="006F355C" w:rsidRDefault="006F355C">
      <w:r>
        <w:separator/>
      </w:r>
    </w:p>
  </w:endnote>
  <w:endnote w:type="continuationSeparator" w:id="0">
    <w:p w14:paraId="11C41C6B" w14:textId="77777777" w:rsidR="006F355C" w:rsidRDefault="006F3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Lucida Sans">
    <w:altName w:val="Lucida Sans Unicode"/>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Bold">
    <w:altName w:val="Calibri"/>
    <w:panose1 w:val="00000000000000000000"/>
    <w:charset w:val="4D"/>
    <w:family w:val="roman"/>
    <w:notTrueType/>
    <w:pitch w:val="default"/>
    <w:sig w:usb0="00000003" w:usb1="00000000" w:usb2="00000000" w:usb3="00000000" w:csb0="00000001" w:csb1="00000000"/>
  </w:font>
  <w:font w:name="MyriadPro-Light">
    <w:altName w:val="Calibri"/>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Roman">
    <w:altName w:val="Calibri"/>
    <w:panose1 w:val="00000000000000000000"/>
    <w:charset w:val="4D"/>
    <w:family w:val="auto"/>
    <w:notTrueType/>
    <w:pitch w:val="default"/>
    <w:sig w:usb0="00000003" w:usb1="00000000" w:usb2="00000000" w:usb3="00000000" w:csb0="00000001" w:csb1="00000000"/>
  </w:font>
  <w:font w:name="Bold">
    <w:altName w:val="Calibri"/>
    <w:panose1 w:val="00000000000000000000"/>
    <w:charset w:val="4D"/>
    <w:family w:val="auto"/>
    <w:notTrueType/>
    <w:pitch w:val="default"/>
    <w:sig w:usb0="00000003" w:usb1="00000000" w:usb2="00000000" w:usb3="00000000" w:csb0="00000001" w:csb1="00000000"/>
  </w:font>
  <w:font w:name="MinionPro-BoldItDisp">
    <w:altName w:val="Calibri"/>
    <w:panose1 w:val="00000000000000000000"/>
    <w:charset w:val="4D"/>
    <w:family w:val="roman"/>
    <w:notTrueType/>
    <w:pitch w:val="default"/>
    <w:sig w:usb0="00000003" w:usb1="00000000" w:usb2="00000000" w:usb3="00000000" w:csb0="00000001" w:csb1="00000000"/>
  </w:font>
  <w:font w:name="MyriadPro-Semibold">
    <w:altName w:val="Calibri"/>
    <w:panose1 w:val="00000000000000000000"/>
    <w:charset w:val="4D"/>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ode">
    <w:altName w:val="Cambri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01D72" w14:textId="77777777" w:rsidR="009F27CA" w:rsidRDefault="009F27CA">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A68990" w14:textId="77777777" w:rsidR="009F27CA" w:rsidRDefault="009F27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981A6" w14:textId="77777777" w:rsidR="009F27CA" w:rsidRDefault="009F27CA">
    <w:pPr>
      <w:pStyle w:val="Footer"/>
      <w:framePr w:wrap="auto"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D34BF8">
      <w:rPr>
        <w:rStyle w:val="PageNumber"/>
        <w:noProof/>
      </w:rPr>
      <w:t>81</w:t>
    </w:r>
    <w:r>
      <w:rPr>
        <w:rStyle w:val="PageNumber"/>
      </w:rPr>
      <w:fldChar w:fldCharType="end"/>
    </w:r>
  </w:p>
  <w:p w14:paraId="6DCFBBB5" w14:textId="77777777" w:rsidR="009F27CA" w:rsidRDefault="009F27CA">
    <w:pPr>
      <w:pStyle w:val="Footer"/>
      <w:framePr w:wrap="auto" w:vAnchor="text" w:hAnchor="margin" w:xAlign="right" w:y="1"/>
      <w:ind w:right="360"/>
      <w:rPr>
        <w:rStyle w:val="PageNumber"/>
      </w:rPr>
    </w:pPr>
  </w:p>
  <w:p w14:paraId="5560F914" w14:textId="77777777" w:rsidR="009F27CA" w:rsidRDefault="009F27CA">
    <w:pPr>
      <w:pStyle w:val="Footer"/>
      <w:framePr w:wrap="auto" w:vAnchor="text" w:hAnchor="margin" w:xAlign="right" w:y="1"/>
      <w:ind w:right="360"/>
      <w:rPr>
        <w:rStyle w:val="PageNumber"/>
      </w:rPr>
    </w:pPr>
  </w:p>
  <w:p w14:paraId="04404485" w14:textId="77777777" w:rsidR="009F27CA" w:rsidRDefault="009F27C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82281" w14:textId="77777777" w:rsidR="006F355C" w:rsidRDefault="006F355C">
      <w:r>
        <w:separator/>
      </w:r>
    </w:p>
  </w:footnote>
  <w:footnote w:type="continuationSeparator" w:id="0">
    <w:p w14:paraId="6F65B174" w14:textId="77777777" w:rsidR="006F355C" w:rsidRDefault="006F355C">
      <w:r>
        <w:continuationSeparator/>
      </w:r>
    </w:p>
  </w:footnote>
  <w:footnote w:id="1">
    <w:p w14:paraId="268CC02D" w14:textId="708ADD34" w:rsidR="009F27CA" w:rsidRPr="00457993" w:rsidRDefault="009F27CA">
      <w:pPr>
        <w:pStyle w:val="FootnoteText"/>
        <w:rPr>
          <w:lang w:val="en-ZA"/>
        </w:rPr>
      </w:pPr>
      <w:r>
        <w:rPr>
          <w:rStyle w:val="FootnoteReference"/>
        </w:rPr>
        <w:footnoteRef/>
      </w:r>
      <w:r>
        <w:t xml:space="preserve"> </w:t>
      </w:r>
      <w:r>
        <w:rPr>
          <w:lang w:val="en-ZA"/>
        </w:rPr>
        <w:t xml:space="preserve">A 2015 GIZ call for tenders for thoroughly mapping bush encroachment in Namibia was withdrawn indefinitely.  </w:t>
      </w:r>
    </w:p>
  </w:footnote>
  <w:footnote w:id="2">
    <w:p w14:paraId="1F600FD1" w14:textId="54522BB0" w:rsidR="009F27CA" w:rsidRPr="002D15F7" w:rsidRDefault="009F27CA">
      <w:pPr>
        <w:pStyle w:val="FootnoteText"/>
        <w:rPr>
          <w:lang w:val="en-ZA"/>
        </w:rPr>
      </w:pPr>
      <w:r>
        <w:rPr>
          <w:rStyle w:val="FootnoteReference"/>
        </w:rPr>
        <w:footnoteRef/>
      </w:r>
      <w:r>
        <w:t xml:space="preserve"> </w:t>
      </w:r>
      <w:r>
        <w:rPr>
          <w:lang w:val="en-ZA"/>
        </w:rPr>
        <w:t>See Section 4.1.2 for clarification on this matter.</w:t>
      </w:r>
    </w:p>
  </w:footnote>
  <w:footnote w:id="3">
    <w:p w14:paraId="00B54083" w14:textId="77777777" w:rsidR="009F27CA" w:rsidRDefault="009F27CA" w:rsidP="00D872AD">
      <w:pPr>
        <w:pStyle w:val="FootnoteText"/>
        <w:rPr>
          <w:rFonts w:cs="Arial"/>
          <w:sz w:val="16"/>
          <w:szCs w:val="16"/>
          <w:lang w:val="en-US"/>
        </w:rPr>
      </w:pPr>
      <w:r>
        <w:rPr>
          <w:rStyle w:val="FootnoteReference"/>
          <w:rFonts w:cs="Arial"/>
          <w:sz w:val="16"/>
          <w:szCs w:val="16"/>
        </w:rPr>
        <w:footnoteRef/>
      </w:r>
      <w:r>
        <w:rPr>
          <w:rFonts w:cs="Arial"/>
          <w:sz w:val="16"/>
          <w:szCs w:val="16"/>
        </w:rPr>
        <w:t xml:space="preserve"> </w:t>
      </w:r>
      <w:r>
        <w:rPr>
          <w:rFonts w:cs="Arial"/>
          <w:sz w:val="16"/>
          <w:szCs w:val="16"/>
          <w:lang w:val="en-US"/>
        </w:rPr>
        <w:t>Sections 22, 23/Regulation 12</w:t>
      </w:r>
    </w:p>
  </w:footnote>
  <w:footnote w:id="4">
    <w:p w14:paraId="4478A3FA" w14:textId="77777777" w:rsidR="009F27CA" w:rsidRDefault="009F27CA" w:rsidP="00D872AD">
      <w:pPr>
        <w:pStyle w:val="FootnoteText"/>
        <w:rPr>
          <w:rFonts w:cs="Arial"/>
          <w:sz w:val="16"/>
          <w:szCs w:val="16"/>
          <w:lang w:val="en-US"/>
        </w:rPr>
      </w:pPr>
      <w:r>
        <w:rPr>
          <w:rStyle w:val="FootnoteReference"/>
          <w:rFonts w:cs="Arial"/>
          <w:sz w:val="16"/>
          <w:szCs w:val="16"/>
        </w:rPr>
        <w:footnoteRef/>
      </w:r>
      <w:r>
        <w:rPr>
          <w:rFonts w:cs="Arial"/>
          <w:sz w:val="16"/>
          <w:szCs w:val="16"/>
        </w:rPr>
        <w:t xml:space="preserve"> </w:t>
      </w:r>
      <w:r>
        <w:rPr>
          <w:rFonts w:cs="Arial"/>
          <w:sz w:val="16"/>
          <w:szCs w:val="16"/>
          <w:lang w:val="en-US"/>
        </w:rPr>
        <w:t>Section 24/Regulations 8 and 12</w:t>
      </w:r>
    </w:p>
  </w:footnote>
  <w:footnote w:id="5">
    <w:p w14:paraId="6A1997F2" w14:textId="77777777" w:rsidR="009F27CA" w:rsidRPr="00536144" w:rsidRDefault="009F27CA" w:rsidP="00BA6455">
      <w:pPr>
        <w:pStyle w:val="FootnoteText"/>
        <w:rPr>
          <w:sz w:val="16"/>
          <w:szCs w:val="16"/>
          <w:lang w:val="en-US"/>
        </w:rPr>
      </w:pPr>
      <w:r w:rsidRPr="00536144">
        <w:rPr>
          <w:rStyle w:val="FootnoteReference"/>
          <w:sz w:val="16"/>
          <w:szCs w:val="16"/>
        </w:rPr>
        <w:footnoteRef/>
      </w:r>
      <w:r w:rsidRPr="00536144">
        <w:rPr>
          <w:sz w:val="16"/>
          <w:szCs w:val="16"/>
        </w:rPr>
        <w:t xml:space="preserve"> </w:t>
      </w:r>
      <w:r>
        <w:rPr>
          <w:sz w:val="16"/>
          <w:szCs w:val="16"/>
        </w:rPr>
        <w:t xml:space="preserve">Please ensure that the place where you take these photos, corresponds with the place where the 3 tree density estimates were made (see section 7 of this form) </w:t>
      </w:r>
    </w:p>
  </w:footnote>
  <w:footnote w:id="6">
    <w:p w14:paraId="72E70EEE" w14:textId="77777777" w:rsidR="009F27CA" w:rsidRPr="00114813" w:rsidRDefault="009F27CA" w:rsidP="00BA6455">
      <w:pPr>
        <w:pStyle w:val="FootnoteText"/>
        <w:rPr>
          <w:rFonts w:ascii="Times New Roman" w:hAnsi="Times New Roman"/>
          <w:sz w:val="18"/>
          <w:szCs w:val="18"/>
          <w:lang w:val="en-US"/>
        </w:rPr>
      </w:pPr>
      <w:r w:rsidRPr="00114813">
        <w:rPr>
          <w:rStyle w:val="FootnoteReference"/>
          <w:rFonts w:ascii="Times New Roman" w:hAnsi="Times New Roman"/>
          <w:sz w:val="18"/>
          <w:szCs w:val="18"/>
        </w:rPr>
        <w:footnoteRef/>
      </w:r>
      <w:r w:rsidRPr="00114813">
        <w:rPr>
          <w:rFonts w:ascii="Times New Roman" w:hAnsi="Times New Roman"/>
          <w:sz w:val="18"/>
          <w:szCs w:val="18"/>
        </w:rPr>
        <w:t xml:space="preserve"> </w:t>
      </w:r>
      <w:r w:rsidRPr="00114813">
        <w:rPr>
          <w:rFonts w:ascii="Times New Roman" w:hAnsi="Times New Roman"/>
          <w:sz w:val="18"/>
          <w:szCs w:val="18"/>
          <w:lang w:val="en-US"/>
        </w:rPr>
        <w:t xml:space="preserve">With acknowledgments to Colin Christian and Associates 2010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D8E2A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14995"/>
    <w:multiLevelType w:val="multilevel"/>
    <w:tmpl w:val="51EE6D12"/>
    <w:lvl w:ilvl="0">
      <w:start w:val="6"/>
      <w:numFmt w:val="decimal"/>
      <w:lvlText w:val="%1"/>
      <w:lvlJc w:val="left"/>
      <w:pPr>
        <w:ind w:left="360" w:hanging="360"/>
      </w:pPr>
      <w:rPr>
        <w:rFonts w:hint="default"/>
      </w:rPr>
    </w:lvl>
    <w:lvl w:ilvl="1">
      <w:start w:val="5"/>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15:restartNumberingAfterBreak="0">
    <w:nsid w:val="01E72224"/>
    <w:multiLevelType w:val="hybridMultilevel"/>
    <w:tmpl w:val="A9105AB8"/>
    <w:lvl w:ilvl="0" w:tplc="1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FC082B"/>
    <w:multiLevelType w:val="hybridMultilevel"/>
    <w:tmpl w:val="26CCB0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4304ECB"/>
    <w:multiLevelType w:val="hybridMultilevel"/>
    <w:tmpl w:val="491291A6"/>
    <w:lvl w:ilvl="0" w:tplc="2B2493B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93944"/>
    <w:multiLevelType w:val="hybridMultilevel"/>
    <w:tmpl w:val="445A88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0A58159D"/>
    <w:multiLevelType w:val="hybridMultilevel"/>
    <w:tmpl w:val="B7523B3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B8812C8"/>
    <w:multiLevelType w:val="hybridMultilevel"/>
    <w:tmpl w:val="617EA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EC7D24"/>
    <w:multiLevelType w:val="hybridMultilevel"/>
    <w:tmpl w:val="3C108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0107B6"/>
    <w:multiLevelType w:val="hybridMultilevel"/>
    <w:tmpl w:val="9ADEC9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E652B0"/>
    <w:multiLevelType w:val="hybridMultilevel"/>
    <w:tmpl w:val="D00E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524B8"/>
    <w:multiLevelType w:val="hybridMultilevel"/>
    <w:tmpl w:val="A6C2EC58"/>
    <w:lvl w:ilvl="0" w:tplc="1DCEAF4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5F29B1"/>
    <w:multiLevelType w:val="hybridMultilevel"/>
    <w:tmpl w:val="369C74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12877A8C"/>
    <w:multiLevelType w:val="hybridMultilevel"/>
    <w:tmpl w:val="65026C7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13170540"/>
    <w:multiLevelType w:val="hybridMultilevel"/>
    <w:tmpl w:val="53F0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470747"/>
    <w:multiLevelType w:val="multilevel"/>
    <w:tmpl w:val="E80CD6C2"/>
    <w:lvl w:ilvl="0">
      <w:start w:val="1"/>
      <w:numFmt w:val="decimal"/>
      <w:lvlText w:val="%1"/>
      <w:lvlJc w:val="left"/>
      <w:pPr>
        <w:ind w:left="480" w:hanging="480"/>
      </w:pPr>
      <w:rPr>
        <w:rFonts w:hint="default"/>
      </w:rPr>
    </w:lvl>
    <w:lvl w:ilvl="1">
      <w:start w:val="2"/>
      <w:numFmt w:val="decimal"/>
      <w:pStyle w:val="Heading2"/>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68644FD"/>
    <w:multiLevelType w:val="multilevel"/>
    <w:tmpl w:val="6E02CF66"/>
    <w:lvl w:ilvl="0">
      <w:start w:val="1"/>
      <w:numFmt w:val="decimal"/>
      <w:pStyle w:val="level1"/>
      <w:isLgl/>
      <w:lvlText w:val="%1."/>
      <w:lvlJc w:val="left"/>
      <w:pPr>
        <w:tabs>
          <w:tab w:val="num" w:pos="720"/>
        </w:tabs>
        <w:ind w:left="720" w:hanging="720"/>
      </w:pPr>
      <w:rPr>
        <w:rFonts w:ascii="Arial" w:hAnsi="Arial" w:hint="default"/>
        <w:b w:val="0"/>
        <w:i w:val="0"/>
        <w:sz w:val="22"/>
      </w:rPr>
    </w:lvl>
    <w:lvl w:ilvl="1">
      <w:start w:val="1"/>
      <w:numFmt w:val="decimal"/>
      <w:pStyle w:val="level2"/>
      <w:isLgl/>
      <w:lvlText w:val="%1.%2"/>
      <w:lvlJc w:val="left"/>
      <w:pPr>
        <w:tabs>
          <w:tab w:val="num" w:pos="1080"/>
        </w:tabs>
        <w:ind w:left="1080" w:hanging="1080"/>
      </w:pPr>
      <w:rPr>
        <w:rFonts w:ascii="Arial" w:hAnsi="Arial" w:hint="default"/>
        <w:b w:val="0"/>
        <w:i w:val="0"/>
        <w:sz w:val="22"/>
      </w:rPr>
    </w:lvl>
    <w:lvl w:ilvl="2">
      <w:start w:val="1"/>
      <w:numFmt w:val="decimal"/>
      <w:isLgl/>
      <w:lvlText w:val="%1.%2.%3"/>
      <w:lvlJc w:val="left"/>
      <w:pPr>
        <w:tabs>
          <w:tab w:val="num" w:pos="1440"/>
        </w:tabs>
        <w:ind w:left="1440" w:hanging="1440"/>
      </w:pPr>
      <w:rPr>
        <w:rFonts w:ascii="Arial" w:hAnsi="Arial" w:hint="default"/>
        <w:b w:val="0"/>
        <w:i w:val="0"/>
        <w:sz w:val="22"/>
      </w:rPr>
    </w:lvl>
    <w:lvl w:ilvl="3">
      <w:start w:val="1"/>
      <w:numFmt w:val="decimal"/>
      <w:pStyle w:val="level4"/>
      <w:isLgl/>
      <w:lvlText w:val="%1.%2.%3.%4"/>
      <w:lvlJc w:val="left"/>
      <w:pPr>
        <w:tabs>
          <w:tab w:val="num" w:pos="1800"/>
        </w:tabs>
        <w:ind w:left="1800" w:hanging="1800"/>
      </w:pPr>
      <w:rPr>
        <w:rFonts w:ascii="Arial" w:hAnsi="Arial" w:hint="default"/>
        <w:b w:val="0"/>
        <w:i w:val="0"/>
        <w:sz w:val="22"/>
      </w:rPr>
    </w:lvl>
    <w:lvl w:ilvl="4">
      <w:start w:val="1"/>
      <w:numFmt w:val="decimal"/>
      <w:pStyle w:val="level5"/>
      <w:lvlText w:val="%1.%2.%3.%4.%5"/>
      <w:lvlJc w:val="left"/>
      <w:pPr>
        <w:tabs>
          <w:tab w:val="num" w:pos="2160"/>
        </w:tabs>
        <w:ind w:left="2160" w:hanging="2160"/>
      </w:pPr>
      <w:rPr>
        <w:rFonts w:ascii="Arial" w:hAnsi="Arial" w:hint="default"/>
        <w:b w:val="0"/>
        <w:i w:val="0"/>
        <w:sz w:val="22"/>
      </w:rPr>
    </w:lvl>
    <w:lvl w:ilvl="5">
      <w:start w:val="1"/>
      <w:numFmt w:val="decimal"/>
      <w:pStyle w:val="level6"/>
      <w:lvlText w:val="%1.%2.%3.%4.%5.%6"/>
      <w:lvlJc w:val="left"/>
      <w:pPr>
        <w:tabs>
          <w:tab w:val="num" w:pos="2520"/>
        </w:tabs>
        <w:ind w:left="2520" w:hanging="2520"/>
      </w:pPr>
      <w:rPr>
        <w:rFonts w:ascii="Arial" w:hAnsi="Arial" w:hint="default"/>
        <w:b w:val="0"/>
        <w:i w:val="0"/>
        <w:sz w:val="22"/>
      </w:rPr>
    </w:lvl>
    <w:lvl w:ilvl="6">
      <w:start w:val="1"/>
      <w:numFmt w:val="decimal"/>
      <w:pStyle w:val="level7"/>
      <w:lvlText w:val="%1.%2.%3.%4.%5.%6.%7"/>
      <w:lvlJc w:val="left"/>
      <w:pPr>
        <w:tabs>
          <w:tab w:val="num" w:pos="2880"/>
        </w:tabs>
        <w:ind w:left="2880" w:hanging="2880"/>
      </w:pPr>
      <w:rPr>
        <w:rFonts w:ascii="Arial" w:hAnsi="Arial" w:hint="default"/>
        <w:b w:val="0"/>
        <w:i w:val="0"/>
        <w:sz w:val="22"/>
      </w:rPr>
    </w:lvl>
    <w:lvl w:ilvl="7">
      <w:start w:val="1"/>
      <w:numFmt w:val="decimal"/>
      <w:lvlText w:val="%1.%2.%3.%4.%5.%6.%7.%8"/>
      <w:lvlJc w:val="left"/>
      <w:pPr>
        <w:tabs>
          <w:tab w:val="num" w:pos="1440"/>
        </w:tabs>
        <w:ind w:left="1440" w:hanging="1440"/>
      </w:pPr>
      <w:rPr>
        <w:rFonts w:ascii="Arial" w:hAnsi="Arial" w:hint="default"/>
        <w:b w:val="0"/>
        <w:i w:val="0"/>
        <w:sz w:val="22"/>
      </w:rPr>
    </w:lvl>
    <w:lvl w:ilvl="8">
      <w:start w:val="1"/>
      <w:numFmt w:val="decimal"/>
      <w:lvlText w:val="%1.%2.%3.%4.%5.%6.%7.%8.%9"/>
      <w:lvlJc w:val="left"/>
      <w:pPr>
        <w:tabs>
          <w:tab w:val="num" w:pos="1800"/>
        </w:tabs>
        <w:ind w:left="1584" w:hanging="1584"/>
      </w:pPr>
      <w:rPr>
        <w:rFonts w:ascii="Arial" w:hAnsi="Arial" w:hint="default"/>
        <w:b w:val="0"/>
        <w:i w:val="0"/>
        <w:sz w:val="22"/>
      </w:rPr>
    </w:lvl>
  </w:abstractNum>
  <w:abstractNum w:abstractNumId="19" w15:restartNumberingAfterBreak="0">
    <w:nsid w:val="168F188E"/>
    <w:multiLevelType w:val="hybridMultilevel"/>
    <w:tmpl w:val="32AA0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E211C5"/>
    <w:multiLevelType w:val="hybridMultilevel"/>
    <w:tmpl w:val="A71A29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1" w15:restartNumberingAfterBreak="0">
    <w:nsid w:val="183F5B81"/>
    <w:multiLevelType w:val="hybridMultilevel"/>
    <w:tmpl w:val="60C86B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A804D1D"/>
    <w:multiLevelType w:val="hybridMultilevel"/>
    <w:tmpl w:val="53A8CF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ACF2CB3"/>
    <w:multiLevelType w:val="hybridMultilevel"/>
    <w:tmpl w:val="33243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17080F"/>
    <w:multiLevelType w:val="hybridMultilevel"/>
    <w:tmpl w:val="C930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2344CE"/>
    <w:multiLevelType w:val="hybridMultilevel"/>
    <w:tmpl w:val="89F28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806066"/>
    <w:multiLevelType w:val="hybridMultilevel"/>
    <w:tmpl w:val="CA68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D85984"/>
    <w:multiLevelType w:val="hybridMultilevel"/>
    <w:tmpl w:val="B52CEE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0C85474"/>
    <w:multiLevelType w:val="multilevel"/>
    <w:tmpl w:val="97A0699E"/>
    <w:lvl w:ilvl="0">
      <w:start w:val="1"/>
      <w:numFmt w:val="decimal"/>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1851FCD"/>
    <w:multiLevelType w:val="hybridMultilevel"/>
    <w:tmpl w:val="5702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F5747"/>
    <w:multiLevelType w:val="hybridMultilevel"/>
    <w:tmpl w:val="00BC97C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1" w15:restartNumberingAfterBreak="0">
    <w:nsid w:val="24BF79DC"/>
    <w:multiLevelType w:val="hybridMultilevel"/>
    <w:tmpl w:val="5CBE8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F2100B"/>
    <w:multiLevelType w:val="hybridMultilevel"/>
    <w:tmpl w:val="69DA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4B2219"/>
    <w:multiLevelType w:val="multilevel"/>
    <w:tmpl w:val="D6643518"/>
    <w:lvl w:ilvl="0">
      <w:start w:val="1"/>
      <w:numFmt w:val="decimal"/>
      <w:pStyle w:val="Caption"/>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2A857039"/>
    <w:multiLevelType w:val="hybridMultilevel"/>
    <w:tmpl w:val="2FD0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F51089"/>
    <w:multiLevelType w:val="hybridMultilevel"/>
    <w:tmpl w:val="F79A9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D3579E3"/>
    <w:multiLevelType w:val="hybridMultilevel"/>
    <w:tmpl w:val="731ED6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E181931"/>
    <w:multiLevelType w:val="hybridMultilevel"/>
    <w:tmpl w:val="54E65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D96F9A"/>
    <w:multiLevelType w:val="hybridMultilevel"/>
    <w:tmpl w:val="5844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C25995"/>
    <w:multiLevelType w:val="hybridMultilevel"/>
    <w:tmpl w:val="7A324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FD41D9C"/>
    <w:multiLevelType w:val="hybridMultilevel"/>
    <w:tmpl w:val="63D09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EA609B"/>
    <w:multiLevelType w:val="hybridMultilevel"/>
    <w:tmpl w:val="A9FCA9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02656BB"/>
    <w:multiLevelType w:val="hybridMultilevel"/>
    <w:tmpl w:val="37D0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943C44"/>
    <w:multiLevelType w:val="hybridMultilevel"/>
    <w:tmpl w:val="7EC2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F07D57"/>
    <w:multiLevelType w:val="hybridMultilevel"/>
    <w:tmpl w:val="78C8FF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35F36084"/>
    <w:multiLevelType w:val="hybridMultilevel"/>
    <w:tmpl w:val="D9B206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6" w15:restartNumberingAfterBreak="0">
    <w:nsid w:val="360A5974"/>
    <w:multiLevelType w:val="hybridMultilevel"/>
    <w:tmpl w:val="EDA20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7125BDA"/>
    <w:multiLevelType w:val="hybridMultilevel"/>
    <w:tmpl w:val="E8E075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7963E68"/>
    <w:multiLevelType w:val="hybridMultilevel"/>
    <w:tmpl w:val="B16E5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A75578B"/>
    <w:multiLevelType w:val="hybridMultilevel"/>
    <w:tmpl w:val="005AD35E"/>
    <w:lvl w:ilvl="0" w:tplc="B602F1C0">
      <w:start w:val="1"/>
      <w:numFmt w:val="bullet"/>
      <w:pStyle w:val="ListParagraph"/>
      <w:lvlText w:val=""/>
      <w:lvlJc w:val="left"/>
      <w:pPr>
        <w:ind w:left="720" w:hanging="360"/>
      </w:pPr>
      <w:rPr>
        <w:rFonts w:ascii="Symbol" w:hAnsi="Symbol" w:hint="default"/>
      </w:rPr>
    </w:lvl>
    <w:lvl w:ilvl="1" w:tplc="FABEFC9C">
      <w:numFmt w:val="bullet"/>
      <w:lvlText w:val="-"/>
      <w:lvlJc w:val="left"/>
      <w:pPr>
        <w:ind w:left="1440" w:hanging="360"/>
      </w:pPr>
      <w:rPr>
        <w:rFonts w:ascii="Times-Roman" w:eastAsia="Times New Roman" w:hAnsi="Times-Roman"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A33716"/>
    <w:multiLevelType w:val="hybridMultilevel"/>
    <w:tmpl w:val="52761206"/>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51" w15:restartNumberingAfterBreak="0">
    <w:nsid w:val="3B6B2685"/>
    <w:multiLevelType w:val="multilevel"/>
    <w:tmpl w:val="3CEC99C4"/>
    <w:lvl w:ilvl="0">
      <w:start w:val="1"/>
      <w:numFmt w:val="decimal"/>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BF15B4D"/>
    <w:multiLevelType w:val="hybridMultilevel"/>
    <w:tmpl w:val="CA84A1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3D4A0550"/>
    <w:multiLevelType w:val="hybridMultilevel"/>
    <w:tmpl w:val="043A5E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D6F1CDC"/>
    <w:multiLevelType w:val="hybridMultilevel"/>
    <w:tmpl w:val="B8E2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516063"/>
    <w:multiLevelType w:val="hybridMultilevel"/>
    <w:tmpl w:val="FA9E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2534EE"/>
    <w:multiLevelType w:val="multilevel"/>
    <w:tmpl w:val="E3CCAAE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24D588D"/>
    <w:multiLevelType w:val="hybridMultilevel"/>
    <w:tmpl w:val="C2E4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754A76"/>
    <w:multiLevelType w:val="hybridMultilevel"/>
    <w:tmpl w:val="CFDCC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420DA0"/>
    <w:multiLevelType w:val="hybridMultilevel"/>
    <w:tmpl w:val="B942C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76B09B5"/>
    <w:multiLevelType w:val="hybridMultilevel"/>
    <w:tmpl w:val="5126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7AB2106"/>
    <w:multiLevelType w:val="hybridMultilevel"/>
    <w:tmpl w:val="7D22DD3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2" w15:restartNumberingAfterBreak="0">
    <w:nsid w:val="48EA7D51"/>
    <w:multiLevelType w:val="hybridMultilevel"/>
    <w:tmpl w:val="386C0A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3" w15:restartNumberingAfterBreak="0">
    <w:nsid w:val="490F1529"/>
    <w:multiLevelType w:val="multilevel"/>
    <w:tmpl w:val="A5D465DE"/>
    <w:lvl w:ilvl="0">
      <w:start w:val="1"/>
      <w:numFmt w:val="decimal"/>
      <w:pStyle w:val="Style1"/>
      <w:lvlText w:val="%11"/>
      <w:lvlJc w:val="left"/>
      <w:pPr>
        <w:tabs>
          <w:tab w:val="num" w:pos="3977"/>
        </w:tabs>
        <w:ind w:left="3977" w:hanging="432"/>
      </w:pPr>
      <w:rPr>
        <w:rFonts w:cs="Times New Roman" w:hint="default"/>
      </w:rPr>
    </w:lvl>
    <w:lvl w:ilvl="1">
      <w:start w:val="1"/>
      <w:numFmt w:val="decimal"/>
      <w:lvlText w:val="%1.%2"/>
      <w:lvlJc w:val="left"/>
      <w:pPr>
        <w:tabs>
          <w:tab w:val="num" w:pos="4121"/>
        </w:tabs>
        <w:ind w:left="4121" w:hanging="576"/>
      </w:pPr>
      <w:rPr>
        <w:rFonts w:cs="Times New Roman" w:hint="default"/>
      </w:rPr>
    </w:lvl>
    <w:lvl w:ilvl="2">
      <w:start w:val="1"/>
      <w:numFmt w:val="decimal"/>
      <w:lvlText w:val="%1.%2.%3"/>
      <w:lvlJc w:val="left"/>
      <w:pPr>
        <w:tabs>
          <w:tab w:val="num" w:pos="4396"/>
        </w:tabs>
        <w:ind w:left="4396" w:hanging="851"/>
      </w:pPr>
      <w:rPr>
        <w:rFonts w:cs="Times New Roman" w:hint="default"/>
      </w:rPr>
    </w:lvl>
    <w:lvl w:ilvl="3">
      <w:start w:val="1"/>
      <w:numFmt w:val="decimal"/>
      <w:lvlText w:val="%1.%2.%3.%4"/>
      <w:lvlJc w:val="left"/>
      <w:pPr>
        <w:tabs>
          <w:tab w:val="num" w:pos="4409"/>
        </w:tabs>
        <w:ind w:left="4409" w:hanging="864"/>
      </w:pPr>
      <w:rPr>
        <w:rFonts w:cs="Times New Roman" w:hint="default"/>
      </w:rPr>
    </w:lvl>
    <w:lvl w:ilvl="4">
      <w:start w:val="1"/>
      <w:numFmt w:val="decimal"/>
      <w:lvlText w:val="%1.%2.%3.%4.%5"/>
      <w:lvlJc w:val="left"/>
      <w:pPr>
        <w:tabs>
          <w:tab w:val="num" w:pos="4553"/>
        </w:tabs>
        <w:ind w:left="4553" w:hanging="1008"/>
      </w:pPr>
      <w:rPr>
        <w:rFonts w:cs="Times New Roman" w:hint="default"/>
      </w:rPr>
    </w:lvl>
    <w:lvl w:ilvl="5">
      <w:start w:val="1"/>
      <w:numFmt w:val="decimal"/>
      <w:lvlText w:val="%1.%2.%3.%4.%5.%6"/>
      <w:lvlJc w:val="left"/>
      <w:pPr>
        <w:tabs>
          <w:tab w:val="num" w:pos="4697"/>
        </w:tabs>
        <w:ind w:left="4697" w:hanging="1152"/>
      </w:pPr>
      <w:rPr>
        <w:rFonts w:cs="Times New Roman" w:hint="default"/>
      </w:rPr>
    </w:lvl>
    <w:lvl w:ilvl="6">
      <w:start w:val="1"/>
      <w:numFmt w:val="decimal"/>
      <w:lvlText w:val="%1.%2.%3.%4.%5.%6.%7"/>
      <w:lvlJc w:val="left"/>
      <w:pPr>
        <w:tabs>
          <w:tab w:val="num" w:pos="4841"/>
        </w:tabs>
        <w:ind w:left="4841" w:hanging="1296"/>
      </w:pPr>
      <w:rPr>
        <w:rFonts w:cs="Times New Roman" w:hint="default"/>
      </w:rPr>
    </w:lvl>
    <w:lvl w:ilvl="7">
      <w:start w:val="1"/>
      <w:numFmt w:val="decimal"/>
      <w:lvlText w:val="%1.%2.%3.%4.%5.%6.%7.%8"/>
      <w:lvlJc w:val="left"/>
      <w:pPr>
        <w:tabs>
          <w:tab w:val="num" w:pos="4985"/>
        </w:tabs>
        <w:ind w:left="4985" w:hanging="1440"/>
      </w:pPr>
      <w:rPr>
        <w:rFonts w:cs="Times New Roman" w:hint="default"/>
      </w:rPr>
    </w:lvl>
    <w:lvl w:ilvl="8">
      <w:start w:val="1"/>
      <w:numFmt w:val="decimal"/>
      <w:lvlText w:val="%1.%2.%3.%4.%5.%6.%7.%8.%9"/>
      <w:lvlJc w:val="left"/>
      <w:pPr>
        <w:tabs>
          <w:tab w:val="num" w:pos="5129"/>
        </w:tabs>
        <w:ind w:left="5129" w:hanging="1584"/>
      </w:pPr>
      <w:rPr>
        <w:rFonts w:cs="Times New Roman" w:hint="default"/>
      </w:rPr>
    </w:lvl>
  </w:abstractNum>
  <w:abstractNum w:abstractNumId="64" w15:restartNumberingAfterBreak="0">
    <w:nsid w:val="49242B3E"/>
    <w:multiLevelType w:val="hybridMultilevel"/>
    <w:tmpl w:val="18A24014"/>
    <w:lvl w:ilvl="0" w:tplc="AC0E0524">
      <w:start w:val="1"/>
      <w:numFmt w:val="bullet"/>
      <w:lvlText w:val=""/>
      <w:lvlJc w:val="left"/>
      <w:pPr>
        <w:ind w:left="360" w:hanging="360"/>
      </w:pPr>
      <w:rPr>
        <w:rFonts w:ascii="Symbol" w:hAnsi="Symbol" w:hint="default"/>
      </w:rPr>
    </w:lvl>
    <w:lvl w:ilvl="1" w:tplc="04070019" w:tentative="1">
      <w:start w:val="1"/>
      <w:numFmt w:val="bullet"/>
      <w:lvlText w:val="o"/>
      <w:lvlJc w:val="left"/>
      <w:pPr>
        <w:ind w:left="1080" w:hanging="360"/>
      </w:pPr>
      <w:rPr>
        <w:rFonts w:ascii="Courier New" w:hAnsi="Courier New" w:cs="Symbol"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Symbol"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Symbol" w:hint="default"/>
      </w:rPr>
    </w:lvl>
    <w:lvl w:ilvl="8" w:tplc="0407001B" w:tentative="1">
      <w:start w:val="1"/>
      <w:numFmt w:val="bullet"/>
      <w:lvlText w:val=""/>
      <w:lvlJc w:val="left"/>
      <w:pPr>
        <w:ind w:left="6120" w:hanging="360"/>
      </w:pPr>
      <w:rPr>
        <w:rFonts w:ascii="Wingdings" w:hAnsi="Wingdings" w:hint="default"/>
      </w:rPr>
    </w:lvl>
  </w:abstractNum>
  <w:abstractNum w:abstractNumId="65" w15:restartNumberingAfterBreak="0">
    <w:nsid w:val="49836E8C"/>
    <w:multiLevelType w:val="hybridMultilevel"/>
    <w:tmpl w:val="8D3E00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A393E26"/>
    <w:multiLevelType w:val="multilevel"/>
    <w:tmpl w:val="6E320810"/>
    <w:lvl w:ilvl="0">
      <w:start w:val="1"/>
      <w:numFmt w:val="decimal"/>
      <w:lvlText w:val="10.%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ABF3923"/>
    <w:multiLevelType w:val="hybridMultilevel"/>
    <w:tmpl w:val="9AAADDB0"/>
    <w:lvl w:ilvl="0" w:tplc="E4008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D81163"/>
    <w:multiLevelType w:val="hybridMultilevel"/>
    <w:tmpl w:val="5A96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3B527F"/>
    <w:multiLevelType w:val="hybridMultilevel"/>
    <w:tmpl w:val="CC28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497B03"/>
    <w:multiLevelType w:val="hybridMultilevel"/>
    <w:tmpl w:val="DECE26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4C8430A0"/>
    <w:multiLevelType w:val="hybridMultilevel"/>
    <w:tmpl w:val="421EE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4CB87CDD"/>
    <w:multiLevelType w:val="multilevel"/>
    <w:tmpl w:val="5CBE8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D2A0A56"/>
    <w:multiLevelType w:val="hybridMultilevel"/>
    <w:tmpl w:val="4962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6E152D"/>
    <w:multiLevelType w:val="hybridMultilevel"/>
    <w:tmpl w:val="391438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EBC3B98"/>
    <w:multiLevelType w:val="hybridMultilevel"/>
    <w:tmpl w:val="CA08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E71CEB"/>
    <w:multiLevelType w:val="hybridMultilevel"/>
    <w:tmpl w:val="255CB3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54503DAC"/>
    <w:multiLevelType w:val="hybridMultilevel"/>
    <w:tmpl w:val="9E4EA8AE"/>
    <w:lvl w:ilvl="0" w:tplc="595C76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5A450E"/>
    <w:multiLevelType w:val="hybridMultilevel"/>
    <w:tmpl w:val="D270C2A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4D42050"/>
    <w:multiLevelType w:val="hybridMultilevel"/>
    <w:tmpl w:val="B42E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6640AEA"/>
    <w:multiLevelType w:val="hybridMultilevel"/>
    <w:tmpl w:val="DAE0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7B0295"/>
    <w:multiLevelType w:val="hybridMultilevel"/>
    <w:tmpl w:val="F4BA0D7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82" w15:restartNumberingAfterBreak="0">
    <w:nsid w:val="5A205003"/>
    <w:multiLevelType w:val="multilevel"/>
    <w:tmpl w:val="4D6C82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2.1.%3"/>
      <w:lvlJc w:val="left"/>
      <w:pPr>
        <w:tabs>
          <w:tab w:val="num" w:pos="720"/>
        </w:tabs>
        <w:ind w:left="720" w:hanging="720"/>
      </w:pPr>
      <w:rPr>
        <w:rFonts w:cs="Times New Roman" w:hint="default"/>
        <w:lang w:val="en-GB"/>
      </w:rPr>
    </w:lvl>
    <w:lvl w:ilvl="3">
      <w:start w:val="1"/>
      <w:numFmt w:val="decimal"/>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3" w15:restartNumberingAfterBreak="0">
    <w:nsid w:val="5A524649"/>
    <w:multiLevelType w:val="hybridMultilevel"/>
    <w:tmpl w:val="67CC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AAE0EC1"/>
    <w:multiLevelType w:val="hybridMultilevel"/>
    <w:tmpl w:val="D592E8F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85" w15:restartNumberingAfterBreak="0">
    <w:nsid w:val="5BE828F5"/>
    <w:multiLevelType w:val="hybridMultilevel"/>
    <w:tmpl w:val="66A89A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6" w15:restartNumberingAfterBreak="0">
    <w:nsid w:val="5D0C6A51"/>
    <w:multiLevelType w:val="hybridMultilevel"/>
    <w:tmpl w:val="D1F2E4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627855C0"/>
    <w:multiLevelType w:val="hybridMultilevel"/>
    <w:tmpl w:val="C5E210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15:restartNumberingAfterBreak="0">
    <w:nsid w:val="637723B7"/>
    <w:multiLevelType w:val="hybridMultilevel"/>
    <w:tmpl w:val="CA86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26555C"/>
    <w:multiLevelType w:val="hybridMultilevel"/>
    <w:tmpl w:val="9FF88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4D7A77"/>
    <w:multiLevelType w:val="hybridMultilevel"/>
    <w:tmpl w:val="9DC8AB88"/>
    <w:lvl w:ilvl="0" w:tplc="CBC49B3A">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A952892"/>
    <w:multiLevelType w:val="hybridMultilevel"/>
    <w:tmpl w:val="2124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0C50AA"/>
    <w:multiLevelType w:val="hybridMultilevel"/>
    <w:tmpl w:val="84F41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D790F0E"/>
    <w:multiLevelType w:val="hybridMultilevel"/>
    <w:tmpl w:val="9F6206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6E161453"/>
    <w:multiLevelType w:val="hybridMultilevel"/>
    <w:tmpl w:val="F4C6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BA08A0"/>
    <w:multiLevelType w:val="hybridMultilevel"/>
    <w:tmpl w:val="4A8C61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FC93EC7"/>
    <w:multiLevelType w:val="hybridMultilevel"/>
    <w:tmpl w:val="1344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47143E"/>
    <w:multiLevelType w:val="multilevel"/>
    <w:tmpl w:val="6F0EE00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082762E"/>
    <w:multiLevelType w:val="hybridMultilevel"/>
    <w:tmpl w:val="61B24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074AAB"/>
    <w:multiLevelType w:val="multilevel"/>
    <w:tmpl w:val="D98C65FC"/>
    <w:lvl w:ilvl="0">
      <w:start w:val="1"/>
      <w:numFmt w:val="decimal"/>
      <w:lvlText w:val="%1"/>
      <w:lvlJc w:val="left"/>
      <w:pPr>
        <w:ind w:left="480" w:hanging="480"/>
      </w:pPr>
      <w:rPr>
        <w:rFonts w:hint="default"/>
      </w:rPr>
    </w:lvl>
    <w:lvl w:ilvl="1">
      <w:start w:val="2"/>
      <w:numFmt w:val="decimal"/>
      <w:lvlText w:val="%1.1"/>
      <w:lvlJc w:val="left"/>
      <w:pPr>
        <w:ind w:left="480" w:hanging="480"/>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44D0703"/>
    <w:multiLevelType w:val="hybridMultilevel"/>
    <w:tmpl w:val="39026916"/>
    <w:lvl w:ilvl="0" w:tplc="D0C8240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7F11E0B"/>
    <w:multiLevelType w:val="hybridMultilevel"/>
    <w:tmpl w:val="7F380F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78413522"/>
    <w:multiLevelType w:val="multilevel"/>
    <w:tmpl w:val="6E320810"/>
    <w:lvl w:ilvl="0">
      <w:start w:val="1"/>
      <w:numFmt w:val="decimal"/>
      <w:lvlText w:val="10.%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8785662"/>
    <w:multiLevelType w:val="hybridMultilevel"/>
    <w:tmpl w:val="770432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7A0D2079"/>
    <w:multiLevelType w:val="hybridMultilevel"/>
    <w:tmpl w:val="D5E0A1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A4E4684"/>
    <w:multiLevelType w:val="hybridMultilevel"/>
    <w:tmpl w:val="FEA0CE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7B78095B"/>
    <w:multiLevelType w:val="hybridMultilevel"/>
    <w:tmpl w:val="5448A7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7" w15:restartNumberingAfterBreak="0">
    <w:nsid w:val="7F2B6845"/>
    <w:multiLevelType w:val="hybridMultilevel"/>
    <w:tmpl w:val="B8A8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FFA64B2"/>
    <w:multiLevelType w:val="multilevel"/>
    <w:tmpl w:val="B268DE8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3"/>
  </w:num>
  <w:num w:numId="2">
    <w:abstractNumId w:val="82"/>
  </w:num>
  <w:num w:numId="3">
    <w:abstractNumId w:val="33"/>
  </w:num>
  <w:num w:numId="4">
    <w:abstractNumId w:val="76"/>
  </w:num>
  <w:num w:numId="5">
    <w:abstractNumId w:val="105"/>
  </w:num>
  <w:num w:numId="6">
    <w:abstractNumId w:val="86"/>
  </w:num>
  <w:num w:numId="7">
    <w:abstractNumId w:val="70"/>
  </w:num>
  <w:num w:numId="8">
    <w:abstractNumId w:val="35"/>
  </w:num>
  <w:num w:numId="9">
    <w:abstractNumId w:val="27"/>
  </w:num>
  <w:num w:numId="10">
    <w:abstractNumId w:val="49"/>
  </w:num>
  <w:num w:numId="11">
    <w:abstractNumId w:val="92"/>
  </w:num>
  <w:num w:numId="12">
    <w:abstractNumId w:val="78"/>
  </w:num>
  <w:num w:numId="13">
    <w:abstractNumId w:val="104"/>
  </w:num>
  <w:num w:numId="14">
    <w:abstractNumId w:val="100"/>
  </w:num>
  <w:num w:numId="15">
    <w:abstractNumId w:val="57"/>
  </w:num>
  <w:num w:numId="16">
    <w:abstractNumId w:val="13"/>
  </w:num>
  <w:num w:numId="17">
    <w:abstractNumId w:val="80"/>
  </w:num>
  <w:num w:numId="18">
    <w:abstractNumId w:val="48"/>
  </w:num>
  <w:num w:numId="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40"/>
  </w:num>
  <w:num w:numId="22">
    <w:abstractNumId w:val="79"/>
  </w:num>
  <w:num w:numId="23">
    <w:abstractNumId w:val="9"/>
  </w:num>
  <w:num w:numId="24">
    <w:abstractNumId w:val="46"/>
  </w:num>
  <w:num w:numId="25">
    <w:abstractNumId w:val="34"/>
  </w:num>
  <w:num w:numId="26">
    <w:abstractNumId w:val="6"/>
  </w:num>
  <w:num w:numId="27">
    <w:abstractNumId w:val="75"/>
  </w:num>
  <w:num w:numId="28">
    <w:abstractNumId w:val="42"/>
  </w:num>
  <w:num w:numId="29">
    <w:abstractNumId w:val="50"/>
  </w:num>
  <w:num w:numId="30">
    <w:abstractNumId w:val="41"/>
  </w:num>
  <w:num w:numId="31">
    <w:abstractNumId w:val="58"/>
  </w:num>
  <w:num w:numId="32">
    <w:abstractNumId w:val="108"/>
  </w:num>
  <w:num w:numId="33">
    <w:abstractNumId w:val="99"/>
  </w:num>
  <w:num w:numId="34">
    <w:abstractNumId w:val="56"/>
  </w:num>
  <w:num w:numId="35">
    <w:abstractNumId w:val="17"/>
  </w:num>
  <w:num w:numId="36">
    <w:abstractNumId w:val="44"/>
  </w:num>
  <w:num w:numId="37">
    <w:abstractNumId w:val="18"/>
  </w:num>
  <w:num w:numId="38">
    <w:abstractNumId w:val="8"/>
  </w:num>
  <w:num w:numId="39">
    <w:abstractNumId w:val="47"/>
  </w:num>
  <w:num w:numId="40">
    <w:abstractNumId w:val="5"/>
  </w:num>
  <w:num w:numId="41">
    <w:abstractNumId w:val="93"/>
  </w:num>
  <w:num w:numId="42">
    <w:abstractNumId w:val="71"/>
  </w:num>
  <w:num w:numId="43">
    <w:abstractNumId w:val="21"/>
  </w:num>
  <w:num w:numId="44">
    <w:abstractNumId w:val="36"/>
  </w:num>
  <w:num w:numId="45">
    <w:abstractNumId w:val="53"/>
  </w:num>
  <w:num w:numId="46">
    <w:abstractNumId w:val="101"/>
  </w:num>
  <w:num w:numId="47">
    <w:abstractNumId w:val="22"/>
  </w:num>
  <w:num w:numId="48">
    <w:abstractNumId w:val="29"/>
  </w:num>
  <w:num w:numId="49">
    <w:abstractNumId w:val="55"/>
  </w:num>
  <w:num w:numId="50">
    <w:abstractNumId w:val="98"/>
  </w:num>
  <w:num w:numId="51">
    <w:abstractNumId w:val="24"/>
  </w:num>
  <w:num w:numId="52">
    <w:abstractNumId w:val="54"/>
  </w:num>
  <w:num w:numId="53">
    <w:abstractNumId w:val="68"/>
  </w:num>
  <w:num w:numId="54">
    <w:abstractNumId w:val="3"/>
  </w:num>
  <w:num w:numId="55">
    <w:abstractNumId w:val="16"/>
  </w:num>
  <w:num w:numId="56">
    <w:abstractNumId w:val="94"/>
  </w:num>
  <w:num w:numId="57">
    <w:abstractNumId w:val="97"/>
  </w:num>
  <w:num w:numId="58">
    <w:abstractNumId w:val="43"/>
  </w:num>
  <w:num w:numId="59">
    <w:abstractNumId w:val="38"/>
  </w:num>
  <w:num w:numId="60">
    <w:abstractNumId w:val="4"/>
  </w:num>
  <w:num w:numId="61">
    <w:abstractNumId w:val="83"/>
  </w:num>
  <w:num w:numId="62">
    <w:abstractNumId w:val="67"/>
  </w:num>
  <w:num w:numId="63">
    <w:abstractNumId w:val="26"/>
  </w:num>
  <w:num w:numId="64">
    <w:abstractNumId w:val="107"/>
  </w:num>
  <w:num w:numId="65">
    <w:abstractNumId w:val="91"/>
  </w:num>
  <w:num w:numId="66">
    <w:abstractNumId w:val="77"/>
  </w:num>
  <w:num w:numId="67">
    <w:abstractNumId w:val="52"/>
  </w:num>
  <w:num w:numId="68">
    <w:abstractNumId w:val="10"/>
  </w:num>
  <w:num w:numId="69">
    <w:abstractNumId w:val="23"/>
  </w:num>
  <w:num w:numId="70">
    <w:abstractNumId w:val="103"/>
  </w:num>
  <w:num w:numId="71">
    <w:abstractNumId w:val="74"/>
  </w:num>
  <w:num w:numId="72">
    <w:abstractNumId w:val="37"/>
  </w:num>
  <w:num w:numId="73">
    <w:abstractNumId w:val="95"/>
  </w:num>
  <w:num w:numId="74">
    <w:abstractNumId w:val="65"/>
  </w:num>
  <w:num w:numId="75">
    <w:abstractNumId w:val="0"/>
  </w:num>
  <w:num w:numId="76">
    <w:abstractNumId w:val="69"/>
  </w:num>
  <w:num w:numId="77">
    <w:abstractNumId w:val="64"/>
  </w:num>
  <w:num w:numId="78">
    <w:abstractNumId w:val="96"/>
  </w:num>
  <w:num w:numId="79">
    <w:abstractNumId w:val="19"/>
  </w:num>
  <w:num w:numId="80">
    <w:abstractNumId w:val="73"/>
  </w:num>
  <w:num w:numId="81">
    <w:abstractNumId w:val="31"/>
  </w:num>
  <w:num w:numId="82">
    <w:abstractNumId w:val="28"/>
  </w:num>
  <w:num w:numId="83">
    <w:abstractNumId w:val="51"/>
  </w:num>
  <w:num w:numId="84">
    <w:abstractNumId w:val="72"/>
  </w:num>
  <w:num w:numId="85">
    <w:abstractNumId w:val="102"/>
  </w:num>
  <w:num w:numId="86">
    <w:abstractNumId w:val="66"/>
  </w:num>
  <w:num w:numId="87">
    <w:abstractNumId w:val="12"/>
  </w:num>
  <w:num w:numId="88">
    <w:abstractNumId w:val="1"/>
  </w:num>
  <w:num w:numId="89">
    <w:abstractNumId w:val="60"/>
  </w:num>
  <w:num w:numId="90">
    <w:abstractNumId w:val="88"/>
  </w:num>
  <w:num w:numId="91">
    <w:abstractNumId w:val="2"/>
  </w:num>
  <w:num w:numId="92">
    <w:abstractNumId w:val="25"/>
  </w:num>
  <w:num w:numId="93">
    <w:abstractNumId w:val="32"/>
  </w:num>
  <w:num w:numId="94">
    <w:abstractNumId w:val="90"/>
  </w:num>
  <w:num w:numId="95">
    <w:abstractNumId w:val="11"/>
  </w:num>
  <w:num w:numId="9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1"/>
  </w:num>
  <w:num w:numId="98">
    <w:abstractNumId w:val="81"/>
  </w:num>
  <w:num w:numId="99">
    <w:abstractNumId w:val="84"/>
  </w:num>
  <w:num w:numId="100">
    <w:abstractNumId w:val="62"/>
  </w:num>
  <w:num w:numId="101">
    <w:abstractNumId w:val="15"/>
  </w:num>
  <w:num w:numId="102">
    <w:abstractNumId w:val="20"/>
  </w:num>
  <w:num w:numId="103">
    <w:abstractNumId w:val="30"/>
  </w:num>
  <w:num w:numId="104">
    <w:abstractNumId w:val="14"/>
  </w:num>
  <w:num w:numId="105">
    <w:abstractNumId w:val="106"/>
  </w:num>
  <w:num w:numId="106">
    <w:abstractNumId w:val="45"/>
  </w:num>
  <w:num w:numId="107">
    <w:abstractNumId w:val="85"/>
  </w:num>
  <w:num w:numId="108">
    <w:abstractNumId w:val="7"/>
  </w:num>
  <w:num w:numId="10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65"/>
  <w:drawingGridVerticalSpacing w:val="112"/>
  <w:displayHorizontalDrawingGridEvery w:val="0"/>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7D2"/>
    <w:rsid w:val="00000554"/>
    <w:rsid w:val="00001858"/>
    <w:rsid w:val="00003BF6"/>
    <w:rsid w:val="00004088"/>
    <w:rsid w:val="0000458D"/>
    <w:rsid w:val="000065D8"/>
    <w:rsid w:val="0000746C"/>
    <w:rsid w:val="0001043D"/>
    <w:rsid w:val="00010FB7"/>
    <w:rsid w:val="000119C9"/>
    <w:rsid w:val="000126D3"/>
    <w:rsid w:val="00012C05"/>
    <w:rsid w:val="000130A8"/>
    <w:rsid w:val="00014FBF"/>
    <w:rsid w:val="0001624E"/>
    <w:rsid w:val="0001699C"/>
    <w:rsid w:val="000201D0"/>
    <w:rsid w:val="000202FE"/>
    <w:rsid w:val="000214A4"/>
    <w:rsid w:val="00021B46"/>
    <w:rsid w:val="000221DB"/>
    <w:rsid w:val="00022FDF"/>
    <w:rsid w:val="0002460B"/>
    <w:rsid w:val="00024E9D"/>
    <w:rsid w:val="00025F75"/>
    <w:rsid w:val="00026ACB"/>
    <w:rsid w:val="00027618"/>
    <w:rsid w:val="000306D9"/>
    <w:rsid w:val="000314C6"/>
    <w:rsid w:val="00031BFB"/>
    <w:rsid w:val="00032464"/>
    <w:rsid w:val="0003250D"/>
    <w:rsid w:val="00033031"/>
    <w:rsid w:val="00034F4C"/>
    <w:rsid w:val="000361C7"/>
    <w:rsid w:val="00036B1C"/>
    <w:rsid w:val="0003729A"/>
    <w:rsid w:val="000374BA"/>
    <w:rsid w:val="00042180"/>
    <w:rsid w:val="0004277B"/>
    <w:rsid w:val="000427C0"/>
    <w:rsid w:val="00042BD4"/>
    <w:rsid w:val="00042CD9"/>
    <w:rsid w:val="000435D9"/>
    <w:rsid w:val="00043930"/>
    <w:rsid w:val="00044117"/>
    <w:rsid w:val="00044821"/>
    <w:rsid w:val="00044D42"/>
    <w:rsid w:val="00044F74"/>
    <w:rsid w:val="000460AD"/>
    <w:rsid w:val="00046793"/>
    <w:rsid w:val="000475D2"/>
    <w:rsid w:val="000505E1"/>
    <w:rsid w:val="00050BD7"/>
    <w:rsid w:val="00051DA5"/>
    <w:rsid w:val="00052DAB"/>
    <w:rsid w:val="00052E4A"/>
    <w:rsid w:val="000539C7"/>
    <w:rsid w:val="00053CBC"/>
    <w:rsid w:val="000541E1"/>
    <w:rsid w:val="00055619"/>
    <w:rsid w:val="000558FF"/>
    <w:rsid w:val="00057E59"/>
    <w:rsid w:val="000608A4"/>
    <w:rsid w:val="0006289B"/>
    <w:rsid w:val="00063561"/>
    <w:rsid w:val="00063A83"/>
    <w:rsid w:val="00063C0A"/>
    <w:rsid w:val="0006424C"/>
    <w:rsid w:val="00064BC1"/>
    <w:rsid w:val="00064ED9"/>
    <w:rsid w:val="00065651"/>
    <w:rsid w:val="00065C6D"/>
    <w:rsid w:val="00066105"/>
    <w:rsid w:val="00066620"/>
    <w:rsid w:val="00066DEF"/>
    <w:rsid w:val="000671E2"/>
    <w:rsid w:val="000700C2"/>
    <w:rsid w:val="000707C5"/>
    <w:rsid w:val="00072412"/>
    <w:rsid w:val="000756DA"/>
    <w:rsid w:val="00077FB1"/>
    <w:rsid w:val="00080220"/>
    <w:rsid w:val="0008027B"/>
    <w:rsid w:val="00080A38"/>
    <w:rsid w:val="00080A40"/>
    <w:rsid w:val="000811F4"/>
    <w:rsid w:val="0008149C"/>
    <w:rsid w:val="000819D4"/>
    <w:rsid w:val="00082005"/>
    <w:rsid w:val="00082179"/>
    <w:rsid w:val="00083977"/>
    <w:rsid w:val="00084B8E"/>
    <w:rsid w:val="000855DD"/>
    <w:rsid w:val="00085A31"/>
    <w:rsid w:val="00085E35"/>
    <w:rsid w:val="00086AE0"/>
    <w:rsid w:val="00086D31"/>
    <w:rsid w:val="00087335"/>
    <w:rsid w:val="000877C3"/>
    <w:rsid w:val="00087F51"/>
    <w:rsid w:val="00090559"/>
    <w:rsid w:val="00090CE0"/>
    <w:rsid w:val="0009127A"/>
    <w:rsid w:val="000916CB"/>
    <w:rsid w:val="00091B9D"/>
    <w:rsid w:val="00093C2C"/>
    <w:rsid w:val="000944CC"/>
    <w:rsid w:val="00094CA3"/>
    <w:rsid w:val="00094E2E"/>
    <w:rsid w:val="0009592B"/>
    <w:rsid w:val="00097132"/>
    <w:rsid w:val="000A0393"/>
    <w:rsid w:val="000A0F29"/>
    <w:rsid w:val="000A2709"/>
    <w:rsid w:val="000A4674"/>
    <w:rsid w:val="000A519A"/>
    <w:rsid w:val="000A7B53"/>
    <w:rsid w:val="000B045C"/>
    <w:rsid w:val="000B083A"/>
    <w:rsid w:val="000B0E30"/>
    <w:rsid w:val="000B173A"/>
    <w:rsid w:val="000B2A27"/>
    <w:rsid w:val="000B2B9E"/>
    <w:rsid w:val="000B2D18"/>
    <w:rsid w:val="000B2E47"/>
    <w:rsid w:val="000B3971"/>
    <w:rsid w:val="000B4466"/>
    <w:rsid w:val="000B46C4"/>
    <w:rsid w:val="000B50AF"/>
    <w:rsid w:val="000B5981"/>
    <w:rsid w:val="000B5ECC"/>
    <w:rsid w:val="000B641C"/>
    <w:rsid w:val="000B6BF7"/>
    <w:rsid w:val="000B7E92"/>
    <w:rsid w:val="000C016B"/>
    <w:rsid w:val="000C2302"/>
    <w:rsid w:val="000C3BC1"/>
    <w:rsid w:val="000C4AB0"/>
    <w:rsid w:val="000C4BB9"/>
    <w:rsid w:val="000C4FBF"/>
    <w:rsid w:val="000C5449"/>
    <w:rsid w:val="000C5FBC"/>
    <w:rsid w:val="000C65D0"/>
    <w:rsid w:val="000C748E"/>
    <w:rsid w:val="000D0F3F"/>
    <w:rsid w:val="000D21E7"/>
    <w:rsid w:val="000D25D2"/>
    <w:rsid w:val="000D2AA2"/>
    <w:rsid w:val="000D33FF"/>
    <w:rsid w:val="000D344B"/>
    <w:rsid w:val="000D4419"/>
    <w:rsid w:val="000D553A"/>
    <w:rsid w:val="000D55AB"/>
    <w:rsid w:val="000D5AA4"/>
    <w:rsid w:val="000D6C51"/>
    <w:rsid w:val="000D6EA0"/>
    <w:rsid w:val="000D723B"/>
    <w:rsid w:val="000D7EBF"/>
    <w:rsid w:val="000E0F85"/>
    <w:rsid w:val="000E0FCF"/>
    <w:rsid w:val="000E117C"/>
    <w:rsid w:val="000E157D"/>
    <w:rsid w:val="000E15A8"/>
    <w:rsid w:val="000E241B"/>
    <w:rsid w:val="000E3533"/>
    <w:rsid w:val="000E6878"/>
    <w:rsid w:val="000E6AFD"/>
    <w:rsid w:val="000E7301"/>
    <w:rsid w:val="000F0C1F"/>
    <w:rsid w:val="000F12D4"/>
    <w:rsid w:val="000F13BE"/>
    <w:rsid w:val="000F229C"/>
    <w:rsid w:val="000F45D5"/>
    <w:rsid w:val="000F62C3"/>
    <w:rsid w:val="000F6E25"/>
    <w:rsid w:val="00102863"/>
    <w:rsid w:val="00103928"/>
    <w:rsid w:val="00103AB3"/>
    <w:rsid w:val="00103BA1"/>
    <w:rsid w:val="0010423D"/>
    <w:rsid w:val="001048FA"/>
    <w:rsid w:val="00106414"/>
    <w:rsid w:val="001073D3"/>
    <w:rsid w:val="0010777B"/>
    <w:rsid w:val="00107D10"/>
    <w:rsid w:val="001102A7"/>
    <w:rsid w:val="001135B1"/>
    <w:rsid w:val="001139FB"/>
    <w:rsid w:val="00113B48"/>
    <w:rsid w:val="00115049"/>
    <w:rsid w:val="001153A6"/>
    <w:rsid w:val="001168EA"/>
    <w:rsid w:val="00117234"/>
    <w:rsid w:val="00117316"/>
    <w:rsid w:val="001174ED"/>
    <w:rsid w:val="001206C7"/>
    <w:rsid w:val="00121274"/>
    <w:rsid w:val="00121BF7"/>
    <w:rsid w:val="00121ED9"/>
    <w:rsid w:val="001235BC"/>
    <w:rsid w:val="00124053"/>
    <w:rsid w:val="00124166"/>
    <w:rsid w:val="00124418"/>
    <w:rsid w:val="001248CE"/>
    <w:rsid w:val="00124E3C"/>
    <w:rsid w:val="001252D1"/>
    <w:rsid w:val="0012651A"/>
    <w:rsid w:val="00126C28"/>
    <w:rsid w:val="0013299C"/>
    <w:rsid w:val="00134448"/>
    <w:rsid w:val="00134A36"/>
    <w:rsid w:val="0013652B"/>
    <w:rsid w:val="00136A69"/>
    <w:rsid w:val="00137812"/>
    <w:rsid w:val="001439BD"/>
    <w:rsid w:val="001453E0"/>
    <w:rsid w:val="00146475"/>
    <w:rsid w:val="0014687B"/>
    <w:rsid w:val="00146CAC"/>
    <w:rsid w:val="00146E9C"/>
    <w:rsid w:val="001476DC"/>
    <w:rsid w:val="001502CE"/>
    <w:rsid w:val="001514E4"/>
    <w:rsid w:val="00151CCA"/>
    <w:rsid w:val="001522FA"/>
    <w:rsid w:val="00152C43"/>
    <w:rsid w:val="001533E1"/>
    <w:rsid w:val="00154B74"/>
    <w:rsid w:val="00154EE5"/>
    <w:rsid w:val="001561F4"/>
    <w:rsid w:val="00156F5C"/>
    <w:rsid w:val="0015763E"/>
    <w:rsid w:val="001578F4"/>
    <w:rsid w:val="00160010"/>
    <w:rsid w:val="00160578"/>
    <w:rsid w:val="001609BA"/>
    <w:rsid w:val="0016425B"/>
    <w:rsid w:val="001644A8"/>
    <w:rsid w:val="00164779"/>
    <w:rsid w:val="00165AAB"/>
    <w:rsid w:val="00166138"/>
    <w:rsid w:val="00167A83"/>
    <w:rsid w:val="00170B02"/>
    <w:rsid w:val="001713BE"/>
    <w:rsid w:val="00171476"/>
    <w:rsid w:val="00173773"/>
    <w:rsid w:val="00173BAF"/>
    <w:rsid w:val="00174E21"/>
    <w:rsid w:val="00174E24"/>
    <w:rsid w:val="00175257"/>
    <w:rsid w:val="00175E5E"/>
    <w:rsid w:val="001760AE"/>
    <w:rsid w:val="00177354"/>
    <w:rsid w:val="001778B3"/>
    <w:rsid w:val="00177C48"/>
    <w:rsid w:val="00177F67"/>
    <w:rsid w:val="00181248"/>
    <w:rsid w:val="00182028"/>
    <w:rsid w:val="001826B2"/>
    <w:rsid w:val="00182FD4"/>
    <w:rsid w:val="001847E1"/>
    <w:rsid w:val="0018637B"/>
    <w:rsid w:val="00186722"/>
    <w:rsid w:val="001872E2"/>
    <w:rsid w:val="0019001C"/>
    <w:rsid w:val="00192908"/>
    <w:rsid w:val="00192FF5"/>
    <w:rsid w:val="00193452"/>
    <w:rsid w:val="00193F6A"/>
    <w:rsid w:val="001969F5"/>
    <w:rsid w:val="00196B10"/>
    <w:rsid w:val="00197105"/>
    <w:rsid w:val="00197B57"/>
    <w:rsid w:val="00197BC2"/>
    <w:rsid w:val="001A1492"/>
    <w:rsid w:val="001A1E11"/>
    <w:rsid w:val="001A2391"/>
    <w:rsid w:val="001A2F31"/>
    <w:rsid w:val="001A2F65"/>
    <w:rsid w:val="001A4B4A"/>
    <w:rsid w:val="001A4E3E"/>
    <w:rsid w:val="001A698B"/>
    <w:rsid w:val="001A778C"/>
    <w:rsid w:val="001A77B2"/>
    <w:rsid w:val="001B0545"/>
    <w:rsid w:val="001B0E92"/>
    <w:rsid w:val="001B2039"/>
    <w:rsid w:val="001B4346"/>
    <w:rsid w:val="001B4688"/>
    <w:rsid w:val="001B4EB3"/>
    <w:rsid w:val="001B533F"/>
    <w:rsid w:val="001B5357"/>
    <w:rsid w:val="001B63FB"/>
    <w:rsid w:val="001B6FEC"/>
    <w:rsid w:val="001C06C5"/>
    <w:rsid w:val="001C0EA5"/>
    <w:rsid w:val="001C2B2B"/>
    <w:rsid w:val="001C3989"/>
    <w:rsid w:val="001C4198"/>
    <w:rsid w:val="001C5924"/>
    <w:rsid w:val="001C6FFB"/>
    <w:rsid w:val="001D007D"/>
    <w:rsid w:val="001D044D"/>
    <w:rsid w:val="001D0C5E"/>
    <w:rsid w:val="001D0D9A"/>
    <w:rsid w:val="001D1753"/>
    <w:rsid w:val="001D20D5"/>
    <w:rsid w:val="001D3657"/>
    <w:rsid w:val="001D3D0F"/>
    <w:rsid w:val="001D465D"/>
    <w:rsid w:val="001D4C81"/>
    <w:rsid w:val="001D5BF5"/>
    <w:rsid w:val="001D5F19"/>
    <w:rsid w:val="001D60F1"/>
    <w:rsid w:val="001D6C27"/>
    <w:rsid w:val="001D7566"/>
    <w:rsid w:val="001D7ACC"/>
    <w:rsid w:val="001E1255"/>
    <w:rsid w:val="001E19F9"/>
    <w:rsid w:val="001E1A8F"/>
    <w:rsid w:val="001E21B8"/>
    <w:rsid w:val="001E23B4"/>
    <w:rsid w:val="001E247C"/>
    <w:rsid w:val="001E32AB"/>
    <w:rsid w:val="001E34E0"/>
    <w:rsid w:val="001E42DA"/>
    <w:rsid w:val="001E7325"/>
    <w:rsid w:val="001E740B"/>
    <w:rsid w:val="001E7FEC"/>
    <w:rsid w:val="001F27AD"/>
    <w:rsid w:val="001F2955"/>
    <w:rsid w:val="001F39AC"/>
    <w:rsid w:val="001F4657"/>
    <w:rsid w:val="001F5B13"/>
    <w:rsid w:val="001F62C3"/>
    <w:rsid w:val="001F6A22"/>
    <w:rsid w:val="001F6B99"/>
    <w:rsid w:val="00200039"/>
    <w:rsid w:val="00201F51"/>
    <w:rsid w:val="0020297A"/>
    <w:rsid w:val="00202EEE"/>
    <w:rsid w:val="00203E04"/>
    <w:rsid w:val="002043EA"/>
    <w:rsid w:val="002046D9"/>
    <w:rsid w:val="002061D1"/>
    <w:rsid w:val="00210FE8"/>
    <w:rsid w:val="00212177"/>
    <w:rsid w:val="00212C31"/>
    <w:rsid w:val="002130E5"/>
    <w:rsid w:val="0021530A"/>
    <w:rsid w:val="00215F3D"/>
    <w:rsid w:val="0021606C"/>
    <w:rsid w:val="002168A3"/>
    <w:rsid w:val="002207CB"/>
    <w:rsid w:val="0022113A"/>
    <w:rsid w:val="00221A73"/>
    <w:rsid w:val="00222375"/>
    <w:rsid w:val="00225CF5"/>
    <w:rsid w:val="00225F00"/>
    <w:rsid w:val="00225F30"/>
    <w:rsid w:val="00227C4E"/>
    <w:rsid w:val="002319BC"/>
    <w:rsid w:val="00232359"/>
    <w:rsid w:val="00232998"/>
    <w:rsid w:val="00232D71"/>
    <w:rsid w:val="00233EE8"/>
    <w:rsid w:val="0023401E"/>
    <w:rsid w:val="00236718"/>
    <w:rsid w:val="00236D26"/>
    <w:rsid w:val="00237396"/>
    <w:rsid w:val="00237FC2"/>
    <w:rsid w:val="00240221"/>
    <w:rsid w:val="00240799"/>
    <w:rsid w:val="00242513"/>
    <w:rsid w:val="00242894"/>
    <w:rsid w:val="002429F3"/>
    <w:rsid w:val="00243546"/>
    <w:rsid w:val="00243C76"/>
    <w:rsid w:val="00243F25"/>
    <w:rsid w:val="002454EC"/>
    <w:rsid w:val="00245C59"/>
    <w:rsid w:val="00245F02"/>
    <w:rsid w:val="00246493"/>
    <w:rsid w:val="00246C04"/>
    <w:rsid w:val="0024731E"/>
    <w:rsid w:val="00247562"/>
    <w:rsid w:val="002501AB"/>
    <w:rsid w:val="002510E0"/>
    <w:rsid w:val="0025157D"/>
    <w:rsid w:val="00251C68"/>
    <w:rsid w:val="0025212B"/>
    <w:rsid w:val="0025282B"/>
    <w:rsid w:val="00252B90"/>
    <w:rsid w:val="00252C69"/>
    <w:rsid w:val="002545DF"/>
    <w:rsid w:val="0025485F"/>
    <w:rsid w:val="002548CE"/>
    <w:rsid w:val="00256179"/>
    <w:rsid w:val="0025661D"/>
    <w:rsid w:val="002613E3"/>
    <w:rsid w:val="00261A4F"/>
    <w:rsid w:val="00261F72"/>
    <w:rsid w:val="00265435"/>
    <w:rsid w:val="00265D95"/>
    <w:rsid w:val="00266609"/>
    <w:rsid w:val="00266BC2"/>
    <w:rsid w:val="00266D44"/>
    <w:rsid w:val="0026746C"/>
    <w:rsid w:val="00271D55"/>
    <w:rsid w:val="002723D8"/>
    <w:rsid w:val="00272BB5"/>
    <w:rsid w:val="00273620"/>
    <w:rsid w:val="00275DC3"/>
    <w:rsid w:val="00276EE8"/>
    <w:rsid w:val="00277245"/>
    <w:rsid w:val="00280ADF"/>
    <w:rsid w:val="0028197F"/>
    <w:rsid w:val="0028220E"/>
    <w:rsid w:val="00282BFD"/>
    <w:rsid w:val="0028374A"/>
    <w:rsid w:val="002841D4"/>
    <w:rsid w:val="0028426E"/>
    <w:rsid w:val="00285428"/>
    <w:rsid w:val="002855E5"/>
    <w:rsid w:val="00285D47"/>
    <w:rsid w:val="00285DAD"/>
    <w:rsid w:val="0028739E"/>
    <w:rsid w:val="00290399"/>
    <w:rsid w:val="0029057E"/>
    <w:rsid w:val="00290DEE"/>
    <w:rsid w:val="00291963"/>
    <w:rsid w:val="00291F42"/>
    <w:rsid w:val="002926EE"/>
    <w:rsid w:val="002942C2"/>
    <w:rsid w:val="0029484A"/>
    <w:rsid w:val="00295100"/>
    <w:rsid w:val="00295881"/>
    <w:rsid w:val="00295C48"/>
    <w:rsid w:val="002963E3"/>
    <w:rsid w:val="0029747B"/>
    <w:rsid w:val="002974EC"/>
    <w:rsid w:val="002A0171"/>
    <w:rsid w:val="002A03C5"/>
    <w:rsid w:val="002A0462"/>
    <w:rsid w:val="002A0657"/>
    <w:rsid w:val="002A09BD"/>
    <w:rsid w:val="002A11B4"/>
    <w:rsid w:val="002A17C8"/>
    <w:rsid w:val="002A17D0"/>
    <w:rsid w:val="002A2C4B"/>
    <w:rsid w:val="002A35E4"/>
    <w:rsid w:val="002A439A"/>
    <w:rsid w:val="002A4624"/>
    <w:rsid w:val="002A4EB3"/>
    <w:rsid w:val="002A56AC"/>
    <w:rsid w:val="002A6A0A"/>
    <w:rsid w:val="002B2392"/>
    <w:rsid w:val="002B34B2"/>
    <w:rsid w:val="002B3D0C"/>
    <w:rsid w:val="002B3DDA"/>
    <w:rsid w:val="002B4E1F"/>
    <w:rsid w:val="002B5B8B"/>
    <w:rsid w:val="002B5D80"/>
    <w:rsid w:val="002B5FC7"/>
    <w:rsid w:val="002B6349"/>
    <w:rsid w:val="002B6616"/>
    <w:rsid w:val="002B768E"/>
    <w:rsid w:val="002B7C83"/>
    <w:rsid w:val="002C0070"/>
    <w:rsid w:val="002C0091"/>
    <w:rsid w:val="002C0272"/>
    <w:rsid w:val="002C091F"/>
    <w:rsid w:val="002C0AB4"/>
    <w:rsid w:val="002C29B4"/>
    <w:rsid w:val="002C4772"/>
    <w:rsid w:val="002C7BCD"/>
    <w:rsid w:val="002C7D2B"/>
    <w:rsid w:val="002D0582"/>
    <w:rsid w:val="002D0CF6"/>
    <w:rsid w:val="002D15F7"/>
    <w:rsid w:val="002D2D34"/>
    <w:rsid w:val="002D2EC2"/>
    <w:rsid w:val="002D33CB"/>
    <w:rsid w:val="002D4495"/>
    <w:rsid w:val="002D4741"/>
    <w:rsid w:val="002D5BCE"/>
    <w:rsid w:val="002D6CF6"/>
    <w:rsid w:val="002D7159"/>
    <w:rsid w:val="002D7B79"/>
    <w:rsid w:val="002E008F"/>
    <w:rsid w:val="002E0200"/>
    <w:rsid w:val="002E0557"/>
    <w:rsid w:val="002E0836"/>
    <w:rsid w:val="002E09B2"/>
    <w:rsid w:val="002E0CE7"/>
    <w:rsid w:val="002E186A"/>
    <w:rsid w:val="002E1996"/>
    <w:rsid w:val="002E2B9E"/>
    <w:rsid w:val="002E3899"/>
    <w:rsid w:val="002E3E19"/>
    <w:rsid w:val="002E3EAF"/>
    <w:rsid w:val="002E4402"/>
    <w:rsid w:val="002E47E4"/>
    <w:rsid w:val="002E4D18"/>
    <w:rsid w:val="002E530E"/>
    <w:rsid w:val="002E5E7E"/>
    <w:rsid w:val="002E6954"/>
    <w:rsid w:val="002E7283"/>
    <w:rsid w:val="002E7965"/>
    <w:rsid w:val="002E7D8A"/>
    <w:rsid w:val="002F02F3"/>
    <w:rsid w:val="002F0924"/>
    <w:rsid w:val="002F0B19"/>
    <w:rsid w:val="002F415B"/>
    <w:rsid w:val="002F42A4"/>
    <w:rsid w:val="002F50C0"/>
    <w:rsid w:val="002F52B7"/>
    <w:rsid w:val="002F5AF7"/>
    <w:rsid w:val="002F6A28"/>
    <w:rsid w:val="003008DB"/>
    <w:rsid w:val="003014C6"/>
    <w:rsid w:val="00301AE0"/>
    <w:rsid w:val="00302198"/>
    <w:rsid w:val="00302364"/>
    <w:rsid w:val="003028D7"/>
    <w:rsid w:val="00302F21"/>
    <w:rsid w:val="003030A1"/>
    <w:rsid w:val="00303C10"/>
    <w:rsid w:val="00304646"/>
    <w:rsid w:val="0030511B"/>
    <w:rsid w:val="00305749"/>
    <w:rsid w:val="00305BFD"/>
    <w:rsid w:val="00306D85"/>
    <w:rsid w:val="0030739E"/>
    <w:rsid w:val="00307B74"/>
    <w:rsid w:val="00310473"/>
    <w:rsid w:val="00310AC4"/>
    <w:rsid w:val="003123D0"/>
    <w:rsid w:val="00312856"/>
    <w:rsid w:val="00313E10"/>
    <w:rsid w:val="00316EDB"/>
    <w:rsid w:val="00317132"/>
    <w:rsid w:val="003179D1"/>
    <w:rsid w:val="00317C17"/>
    <w:rsid w:val="00320D4F"/>
    <w:rsid w:val="00321574"/>
    <w:rsid w:val="0032278A"/>
    <w:rsid w:val="003234F6"/>
    <w:rsid w:val="003235FE"/>
    <w:rsid w:val="00323F1D"/>
    <w:rsid w:val="003248DE"/>
    <w:rsid w:val="00324E38"/>
    <w:rsid w:val="003260F1"/>
    <w:rsid w:val="003269A1"/>
    <w:rsid w:val="00326D9A"/>
    <w:rsid w:val="00327B31"/>
    <w:rsid w:val="00330C6F"/>
    <w:rsid w:val="00330EC9"/>
    <w:rsid w:val="00331390"/>
    <w:rsid w:val="00331677"/>
    <w:rsid w:val="00331972"/>
    <w:rsid w:val="003320AD"/>
    <w:rsid w:val="003337F8"/>
    <w:rsid w:val="003339C3"/>
    <w:rsid w:val="00333E67"/>
    <w:rsid w:val="0033593E"/>
    <w:rsid w:val="00337A02"/>
    <w:rsid w:val="00343B69"/>
    <w:rsid w:val="003441CE"/>
    <w:rsid w:val="003444DC"/>
    <w:rsid w:val="003445DF"/>
    <w:rsid w:val="00345D0D"/>
    <w:rsid w:val="00347502"/>
    <w:rsid w:val="003475D7"/>
    <w:rsid w:val="003506FF"/>
    <w:rsid w:val="003507A9"/>
    <w:rsid w:val="003509E4"/>
    <w:rsid w:val="003515A5"/>
    <w:rsid w:val="003515D0"/>
    <w:rsid w:val="00352D06"/>
    <w:rsid w:val="00352DC5"/>
    <w:rsid w:val="00352E1D"/>
    <w:rsid w:val="00354ECE"/>
    <w:rsid w:val="003554B5"/>
    <w:rsid w:val="00355883"/>
    <w:rsid w:val="003564BB"/>
    <w:rsid w:val="00356FF9"/>
    <w:rsid w:val="00357550"/>
    <w:rsid w:val="003578CA"/>
    <w:rsid w:val="00361907"/>
    <w:rsid w:val="0036239D"/>
    <w:rsid w:val="00362482"/>
    <w:rsid w:val="003630CB"/>
    <w:rsid w:val="00363D90"/>
    <w:rsid w:val="003645BD"/>
    <w:rsid w:val="003646A7"/>
    <w:rsid w:val="00365618"/>
    <w:rsid w:val="003664FC"/>
    <w:rsid w:val="00366965"/>
    <w:rsid w:val="00366BA6"/>
    <w:rsid w:val="00367181"/>
    <w:rsid w:val="003703C1"/>
    <w:rsid w:val="0037069A"/>
    <w:rsid w:val="00371BE1"/>
    <w:rsid w:val="00372A72"/>
    <w:rsid w:val="00373366"/>
    <w:rsid w:val="00373B80"/>
    <w:rsid w:val="00374562"/>
    <w:rsid w:val="0037526E"/>
    <w:rsid w:val="00375919"/>
    <w:rsid w:val="00375C87"/>
    <w:rsid w:val="0037633E"/>
    <w:rsid w:val="00376693"/>
    <w:rsid w:val="003775BF"/>
    <w:rsid w:val="00377FFE"/>
    <w:rsid w:val="003800A9"/>
    <w:rsid w:val="00380CE5"/>
    <w:rsid w:val="003812B5"/>
    <w:rsid w:val="00382512"/>
    <w:rsid w:val="003834E9"/>
    <w:rsid w:val="003836D6"/>
    <w:rsid w:val="00383B68"/>
    <w:rsid w:val="00385017"/>
    <w:rsid w:val="003855BB"/>
    <w:rsid w:val="00386232"/>
    <w:rsid w:val="0038769D"/>
    <w:rsid w:val="00387A7F"/>
    <w:rsid w:val="003905B0"/>
    <w:rsid w:val="00390F7A"/>
    <w:rsid w:val="00391C21"/>
    <w:rsid w:val="003931D2"/>
    <w:rsid w:val="00394483"/>
    <w:rsid w:val="00394943"/>
    <w:rsid w:val="00394A67"/>
    <w:rsid w:val="0039590F"/>
    <w:rsid w:val="00395958"/>
    <w:rsid w:val="00396B04"/>
    <w:rsid w:val="00397E50"/>
    <w:rsid w:val="00397FC3"/>
    <w:rsid w:val="003A065B"/>
    <w:rsid w:val="003A1935"/>
    <w:rsid w:val="003A1EDD"/>
    <w:rsid w:val="003A2FFE"/>
    <w:rsid w:val="003A310C"/>
    <w:rsid w:val="003A36D1"/>
    <w:rsid w:val="003A4EC0"/>
    <w:rsid w:val="003A51D4"/>
    <w:rsid w:val="003A5328"/>
    <w:rsid w:val="003A628F"/>
    <w:rsid w:val="003A62D7"/>
    <w:rsid w:val="003A6795"/>
    <w:rsid w:val="003A746B"/>
    <w:rsid w:val="003B089D"/>
    <w:rsid w:val="003B0CDD"/>
    <w:rsid w:val="003B13D0"/>
    <w:rsid w:val="003B1517"/>
    <w:rsid w:val="003B1672"/>
    <w:rsid w:val="003B2100"/>
    <w:rsid w:val="003B34E2"/>
    <w:rsid w:val="003B3C17"/>
    <w:rsid w:val="003B3CC8"/>
    <w:rsid w:val="003B4BC9"/>
    <w:rsid w:val="003B606B"/>
    <w:rsid w:val="003C0C73"/>
    <w:rsid w:val="003C0E23"/>
    <w:rsid w:val="003C1C17"/>
    <w:rsid w:val="003C2488"/>
    <w:rsid w:val="003C379F"/>
    <w:rsid w:val="003C3C8A"/>
    <w:rsid w:val="003C3CF9"/>
    <w:rsid w:val="003C4AE8"/>
    <w:rsid w:val="003C539A"/>
    <w:rsid w:val="003C5A6D"/>
    <w:rsid w:val="003C5F22"/>
    <w:rsid w:val="003C62DA"/>
    <w:rsid w:val="003C6A52"/>
    <w:rsid w:val="003C778D"/>
    <w:rsid w:val="003D14A5"/>
    <w:rsid w:val="003D2C52"/>
    <w:rsid w:val="003D3EF2"/>
    <w:rsid w:val="003D43A0"/>
    <w:rsid w:val="003D49F9"/>
    <w:rsid w:val="003D574F"/>
    <w:rsid w:val="003D5814"/>
    <w:rsid w:val="003D5DC4"/>
    <w:rsid w:val="003D653B"/>
    <w:rsid w:val="003D65C5"/>
    <w:rsid w:val="003D74EC"/>
    <w:rsid w:val="003D7C53"/>
    <w:rsid w:val="003E0437"/>
    <w:rsid w:val="003E0A86"/>
    <w:rsid w:val="003E2503"/>
    <w:rsid w:val="003E25B1"/>
    <w:rsid w:val="003E3B60"/>
    <w:rsid w:val="003E45F6"/>
    <w:rsid w:val="003E48BF"/>
    <w:rsid w:val="003E519D"/>
    <w:rsid w:val="003E520D"/>
    <w:rsid w:val="003E533A"/>
    <w:rsid w:val="003E5A06"/>
    <w:rsid w:val="003E6B40"/>
    <w:rsid w:val="003E6DE4"/>
    <w:rsid w:val="003F006C"/>
    <w:rsid w:val="003F1686"/>
    <w:rsid w:val="003F1912"/>
    <w:rsid w:val="003F1D39"/>
    <w:rsid w:val="003F2128"/>
    <w:rsid w:val="003F4D27"/>
    <w:rsid w:val="003F606A"/>
    <w:rsid w:val="003F6657"/>
    <w:rsid w:val="003F6E3E"/>
    <w:rsid w:val="003F721C"/>
    <w:rsid w:val="004002FC"/>
    <w:rsid w:val="00400602"/>
    <w:rsid w:val="00400C0C"/>
    <w:rsid w:val="00401BA6"/>
    <w:rsid w:val="00401BAE"/>
    <w:rsid w:val="00404AE9"/>
    <w:rsid w:val="004056E1"/>
    <w:rsid w:val="0040619D"/>
    <w:rsid w:val="0040795C"/>
    <w:rsid w:val="0041000C"/>
    <w:rsid w:val="00410277"/>
    <w:rsid w:val="0041220D"/>
    <w:rsid w:val="00412C5D"/>
    <w:rsid w:val="00412F20"/>
    <w:rsid w:val="00413200"/>
    <w:rsid w:val="00413E1E"/>
    <w:rsid w:val="00414438"/>
    <w:rsid w:val="00414C8E"/>
    <w:rsid w:val="00414F96"/>
    <w:rsid w:val="00415977"/>
    <w:rsid w:val="00416334"/>
    <w:rsid w:val="004167B5"/>
    <w:rsid w:val="004167C5"/>
    <w:rsid w:val="00417195"/>
    <w:rsid w:val="00420840"/>
    <w:rsid w:val="004227D0"/>
    <w:rsid w:val="00423647"/>
    <w:rsid w:val="00423BFB"/>
    <w:rsid w:val="00424127"/>
    <w:rsid w:val="00424904"/>
    <w:rsid w:val="00424A06"/>
    <w:rsid w:val="004252ED"/>
    <w:rsid w:val="004254E1"/>
    <w:rsid w:val="0042775F"/>
    <w:rsid w:val="004301A4"/>
    <w:rsid w:val="004302E9"/>
    <w:rsid w:val="0043065A"/>
    <w:rsid w:val="00430ED2"/>
    <w:rsid w:val="004310CE"/>
    <w:rsid w:val="00431255"/>
    <w:rsid w:val="00431620"/>
    <w:rsid w:val="00431E22"/>
    <w:rsid w:val="004321A8"/>
    <w:rsid w:val="00432320"/>
    <w:rsid w:val="00433136"/>
    <w:rsid w:val="00433D72"/>
    <w:rsid w:val="00435E3D"/>
    <w:rsid w:val="00437069"/>
    <w:rsid w:val="004374BF"/>
    <w:rsid w:val="00437EC7"/>
    <w:rsid w:val="004407C9"/>
    <w:rsid w:val="00440FF5"/>
    <w:rsid w:val="004438CA"/>
    <w:rsid w:val="00444722"/>
    <w:rsid w:val="00444B41"/>
    <w:rsid w:val="00447646"/>
    <w:rsid w:val="00447FF7"/>
    <w:rsid w:val="0045219E"/>
    <w:rsid w:val="004532E3"/>
    <w:rsid w:val="00453655"/>
    <w:rsid w:val="0045539E"/>
    <w:rsid w:val="004565F2"/>
    <w:rsid w:val="00456F06"/>
    <w:rsid w:val="00457993"/>
    <w:rsid w:val="00457F85"/>
    <w:rsid w:val="004605D7"/>
    <w:rsid w:val="00461242"/>
    <w:rsid w:val="0046565A"/>
    <w:rsid w:val="00465DCB"/>
    <w:rsid w:val="00466619"/>
    <w:rsid w:val="0046713C"/>
    <w:rsid w:val="0047017F"/>
    <w:rsid w:val="00470B9A"/>
    <w:rsid w:val="00470BE5"/>
    <w:rsid w:val="00470DF6"/>
    <w:rsid w:val="004710D4"/>
    <w:rsid w:val="004722E7"/>
    <w:rsid w:val="00474214"/>
    <w:rsid w:val="00474E8F"/>
    <w:rsid w:val="00475235"/>
    <w:rsid w:val="0047618B"/>
    <w:rsid w:val="0047692B"/>
    <w:rsid w:val="00477BB1"/>
    <w:rsid w:val="004807BC"/>
    <w:rsid w:val="00480922"/>
    <w:rsid w:val="004811A7"/>
    <w:rsid w:val="00481532"/>
    <w:rsid w:val="00483E8B"/>
    <w:rsid w:val="00483F8D"/>
    <w:rsid w:val="00484595"/>
    <w:rsid w:val="00484CB7"/>
    <w:rsid w:val="00485955"/>
    <w:rsid w:val="00485CB5"/>
    <w:rsid w:val="00486136"/>
    <w:rsid w:val="0048787D"/>
    <w:rsid w:val="004879C4"/>
    <w:rsid w:val="00487A4E"/>
    <w:rsid w:val="004907DC"/>
    <w:rsid w:val="004909F6"/>
    <w:rsid w:val="0049154F"/>
    <w:rsid w:val="00492096"/>
    <w:rsid w:val="004926F0"/>
    <w:rsid w:val="00492AD0"/>
    <w:rsid w:val="00492FD4"/>
    <w:rsid w:val="004945C1"/>
    <w:rsid w:val="0049531F"/>
    <w:rsid w:val="00495647"/>
    <w:rsid w:val="0049599A"/>
    <w:rsid w:val="00495C7E"/>
    <w:rsid w:val="00496009"/>
    <w:rsid w:val="004975B9"/>
    <w:rsid w:val="004979C7"/>
    <w:rsid w:val="004A0522"/>
    <w:rsid w:val="004A0B68"/>
    <w:rsid w:val="004A0B82"/>
    <w:rsid w:val="004A2827"/>
    <w:rsid w:val="004A33A4"/>
    <w:rsid w:val="004A43AB"/>
    <w:rsid w:val="004A48EA"/>
    <w:rsid w:val="004A5D9E"/>
    <w:rsid w:val="004A6738"/>
    <w:rsid w:val="004A74A9"/>
    <w:rsid w:val="004B01AF"/>
    <w:rsid w:val="004B033C"/>
    <w:rsid w:val="004B04E8"/>
    <w:rsid w:val="004B0A39"/>
    <w:rsid w:val="004B1818"/>
    <w:rsid w:val="004B1924"/>
    <w:rsid w:val="004B23EF"/>
    <w:rsid w:val="004B32AC"/>
    <w:rsid w:val="004B343C"/>
    <w:rsid w:val="004B34D8"/>
    <w:rsid w:val="004B3FE8"/>
    <w:rsid w:val="004B4369"/>
    <w:rsid w:val="004B4DF0"/>
    <w:rsid w:val="004B522C"/>
    <w:rsid w:val="004B6229"/>
    <w:rsid w:val="004B7D16"/>
    <w:rsid w:val="004B7EF2"/>
    <w:rsid w:val="004C0316"/>
    <w:rsid w:val="004C0F90"/>
    <w:rsid w:val="004C1000"/>
    <w:rsid w:val="004C10D2"/>
    <w:rsid w:val="004C1D88"/>
    <w:rsid w:val="004C26FE"/>
    <w:rsid w:val="004C281B"/>
    <w:rsid w:val="004C4723"/>
    <w:rsid w:val="004C4DA6"/>
    <w:rsid w:val="004C5101"/>
    <w:rsid w:val="004C5498"/>
    <w:rsid w:val="004C5595"/>
    <w:rsid w:val="004C5F74"/>
    <w:rsid w:val="004C60E8"/>
    <w:rsid w:val="004C6523"/>
    <w:rsid w:val="004C6796"/>
    <w:rsid w:val="004C6AA7"/>
    <w:rsid w:val="004C7075"/>
    <w:rsid w:val="004C7EE7"/>
    <w:rsid w:val="004D0BB1"/>
    <w:rsid w:val="004D20BA"/>
    <w:rsid w:val="004D324C"/>
    <w:rsid w:val="004D342E"/>
    <w:rsid w:val="004D69B7"/>
    <w:rsid w:val="004D6CB4"/>
    <w:rsid w:val="004E0E5B"/>
    <w:rsid w:val="004E12A8"/>
    <w:rsid w:val="004E20D7"/>
    <w:rsid w:val="004E29C0"/>
    <w:rsid w:val="004E2AD6"/>
    <w:rsid w:val="004E2F13"/>
    <w:rsid w:val="004E3A8C"/>
    <w:rsid w:val="004E434A"/>
    <w:rsid w:val="004E476E"/>
    <w:rsid w:val="004E4E97"/>
    <w:rsid w:val="004E653F"/>
    <w:rsid w:val="004E75E6"/>
    <w:rsid w:val="004E7CF1"/>
    <w:rsid w:val="004E7FCA"/>
    <w:rsid w:val="004F08C1"/>
    <w:rsid w:val="004F0964"/>
    <w:rsid w:val="004F11E4"/>
    <w:rsid w:val="004F1209"/>
    <w:rsid w:val="004F122E"/>
    <w:rsid w:val="004F1510"/>
    <w:rsid w:val="004F2443"/>
    <w:rsid w:val="004F27F3"/>
    <w:rsid w:val="004F5412"/>
    <w:rsid w:val="004F583D"/>
    <w:rsid w:val="00503063"/>
    <w:rsid w:val="00503D28"/>
    <w:rsid w:val="00504795"/>
    <w:rsid w:val="00505099"/>
    <w:rsid w:val="005050FE"/>
    <w:rsid w:val="005055E2"/>
    <w:rsid w:val="0050627E"/>
    <w:rsid w:val="00507B9F"/>
    <w:rsid w:val="0051050E"/>
    <w:rsid w:val="00510E35"/>
    <w:rsid w:val="0051122B"/>
    <w:rsid w:val="0051174B"/>
    <w:rsid w:val="005124EF"/>
    <w:rsid w:val="0051354E"/>
    <w:rsid w:val="005139FB"/>
    <w:rsid w:val="00513DCB"/>
    <w:rsid w:val="005141B8"/>
    <w:rsid w:val="0051420D"/>
    <w:rsid w:val="00515404"/>
    <w:rsid w:val="00515719"/>
    <w:rsid w:val="00515C0E"/>
    <w:rsid w:val="00516958"/>
    <w:rsid w:val="00517397"/>
    <w:rsid w:val="005200A6"/>
    <w:rsid w:val="005221C5"/>
    <w:rsid w:val="00522A3E"/>
    <w:rsid w:val="00523DAF"/>
    <w:rsid w:val="005249B1"/>
    <w:rsid w:val="00524AF5"/>
    <w:rsid w:val="005255F3"/>
    <w:rsid w:val="00525676"/>
    <w:rsid w:val="00526001"/>
    <w:rsid w:val="00526742"/>
    <w:rsid w:val="00526776"/>
    <w:rsid w:val="00526DC8"/>
    <w:rsid w:val="00527511"/>
    <w:rsid w:val="005275CA"/>
    <w:rsid w:val="005277CA"/>
    <w:rsid w:val="005306DC"/>
    <w:rsid w:val="00530730"/>
    <w:rsid w:val="00530841"/>
    <w:rsid w:val="005315EA"/>
    <w:rsid w:val="00531F5E"/>
    <w:rsid w:val="00531FF6"/>
    <w:rsid w:val="005320B2"/>
    <w:rsid w:val="00532A99"/>
    <w:rsid w:val="00533DBE"/>
    <w:rsid w:val="00535EFC"/>
    <w:rsid w:val="005374A8"/>
    <w:rsid w:val="0053781D"/>
    <w:rsid w:val="00540625"/>
    <w:rsid w:val="00541937"/>
    <w:rsid w:val="00543129"/>
    <w:rsid w:val="005442D1"/>
    <w:rsid w:val="005445E3"/>
    <w:rsid w:val="00544B5A"/>
    <w:rsid w:val="00544EB4"/>
    <w:rsid w:val="0054597C"/>
    <w:rsid w:val="00547551"/>
    <w:rsid w:val="00547716"/>
    <w:rsid w:val="00547B0B"/>
    <w:rsid w:val="00550030"/>
    <w:rsid w:val="00550354"/>
    <w:rsid w:val="005509C2"/>
    <w:rsid w:val="00551EB9"/>
    <w:rsid w:val="005525E8"/>
    <w:rsid w:val="00552F08"/>
    <w:rsid w:val="005549FD"/>
    <w:rsid w:val="0055518A"/>
    <w:rsid w:val="005552C7"/>
    <w:rsid w:val="005558CA"/>
    <w:rsid w:val="005559F3"/>
    <w:rsid w:val="0055640F"/>
    <w:rsid w:val="00557CCA"/>
    <w:rsid w:val="00560244"/>
    <w:rsid w:val="00560315"/>
    <w:rsid w:val="005607A2"/>
    <w:rsid w:val="00560B2C"/>
    <w:rsid w:val="00562E0E"/>
    <w:rsid w:val="00562EEF"/>
    <w:rsid w:val="00562F04"/>
    <w:rsid w:val="005641AE"/>
    <w:rsid w:val="0056430D"/>
    <w:rsid w:val="005646A4"/>
    <w:rsid w:val="00565104"/>
    <w:rsid w:val="005654F2"/>
    <w:rsid w:val="005656CB"/>
    <w:rsid w:val="0056571B"/>
    <w:rsid w:val="00565AB7"/>
    <w:rsid w:val="0056636B"/>
    <w:rsid w:val="00570B23"/>
    <w:rsid w:val="00571693"/>
    <w:rsid w:val="00571BAF"/>
    <w:rsid w:val="00571F2D"/>
    <w:rsid w:val="005729EC"/>
    <w:rsid w:val="00574FA0"/>
    <w:rsid w:val="00577511"/>
    <w:rsid w:val="00577BCF"/>
    <w:rsid w:val="005804E1"/>
    <w:rsid w:val="00582096"/>
    <w:rsid w:val="0058363B"/>
    <w:rsid w:val="00583A0C"/>
    <w:rsid w:val="00583CD4"/>
    <w:rsid w:val="00583DAF"/>
    <w:rsid w:val="0058452A"/>
    <w:rsid w:val="00591CF6"/>
    <w:rsid w:val="0059225C"/>
    <w:rsid w:val="00592857"/>
    <w:rsid w:val="00593155"/>
    <w:rsid w:val="005941A4"/>
    <w:rsid w:val="0059498B"/>
    <w:rsid w:val="00594B64"/>
    <w:rsid w:val="00595459"/>
    <w:rsid w:val="005956CA"/>
    <w:rsid w:val="0059588F"/>
    <w:rsid w:val="00595ABF"/>
    <w:rsid w:val="005962BC"/>
    <w:rsid w:val="005968D7"/>
    <w:rsid w:val="005968E9"/>
    <w:rsid w:val="005974C1"/>
    <w:rsid w:val="005A0C92"/>
    <w:rsid w:val="005A0DD4"/>
    <w:rsid w:val="005A1001"/>
    <w:rsid w:val="005A24B7"/>
    <w:rsid w:val="005A5486"/>
    <w:rsid w:val="005A5B3E"/>
    <w:rsid w:val="005A5C2C"/>
    <w:rsid w:val="005A6787"/>
    <w:rsid w:val="005A6C70"/>
    <w:rsid w:val="005B0CC0"/>
    <w:rsid w:val="005B1326"/>
    <w:rsid w:val="005B20FD"/>
    <w:rsid w:val="005B2D58"/>
    <w:rsid w:val="005B2FBC"/>
    <w:rsid w:val="005B394F"/>
    <w:rsid w:val="005B4629"/>
    <w:rsid w:val="005B4EF5"/>
    <w:rsid w:val="005B52E0"/>
    <w:rsid w:val="005B6366"/>
    <w:rsid w:val="005B6937"/>
    <w:rsid w:val="005B77BD"/>
    <w:rsid w:val="005C0A5F"/>
    <w:rsid w:val="005C0FB1"/>
    <w:rsid w:val="005C160A"/>
    <w:rsid w:val="005C1A94"/>
    <w:rsid w:val="005C1E9C"/>
    <w:rsid w:val="005C2124"/>
    <w:rsid w:val="005C32A3"/>
    <w:rsid w:val="005C464D"/>
    <w:rsid w:val="005C4F81"/>
    <w:rsid w:val="005C5189"/>
    <w:rsid w:val="005C5E4A"/>
    <w:rsid w:val="005C6C94"/>
    <w:rsid w:val="005C6F21"/>
    <w:rsid w:val="005C7A5C"/>
    <w:rsid w:val="005C7FB9"/>
    <w:rsid w:val="005D02FF"/>
    <w:rsid w:val="005D105D"/>
    <w:rsid w:val="005D110C"/>
    <w:rsid w:val="005D1ACB"/>
    <w:rsid w:val="005D3516"/>
    <w:rsid w:val="005D4658"/>
    <w:rsid w:val="005D4989"/>
    <w:rsid w:val="005D4D6F"/>
    <w:rsid w:val="005D652D"/>
    <w:rsid w:val="005D673E"/>
    <w:rsid w:val="005D72C2"/>
    <w:rsid w:val="005D751B"/>
    <w:rsid w:val="005E0BE3"/>
    <w:rsid w:val="005E1861"/>
    <w:rsid w:val="005E1CE6"/>
    <w:rsid w:val="005E26EA"/>
    <w:rsid w:val="005E46BF"/>
    <w:rsid w:val="005E5907"/>
    <w:rsid w:val="005E6451"/>
    <w:rsid w:val="005E692A"/>
    <w:rsid w:val="005E6D27"/>
    <w:rsid w:val="005F2127"/>
    <w:rsid w:val="005F213B"/>
    <w:rsid w:val="005F2214"/>
    <w:rsid w:val="005F2DCA"/>
    <w:rsid w:val="005F30A9"/>
    <w:rsid w:val="005F3434"/>
    <w:rsid w:val="005F3501"/>
    <w:rsid w:val="005F3BC0"/>
    <w:rsid w:val="005F42B0"/>
    <w:rsid w:val="005F4470"/>
    <w:rsid w:val="005F46B8"/>
    <w:rsid w:val="005F4967"/>
    <w:rsid w:val="005F496A"/>
    <w:rsid w:val="005F5148"/>
    <w:rsid w:val="005F5CED"/>
    <w:rsid w:val="005F6A80"/>
    <w:rsid w:val="005F730F"/>
    <w:rsid w:val="005F7D7B"/>
    <w:rsid w:val="00601284"/>
    <w:rsid w:val="00601877"/>
    <w:rsid w:val="006018F3"/>
    <w:rsid w:val="00602550"/>
    <w:rsid w:val="00602E6D"/>
    <w:rsid w:val="00604208"/>
    <w:rsid w:val="00604A46"/>
    <w:rsid w:val="00604E3F"/>
    <w:rsid w:val="006057ED"/>
    <w:rsid w:val="00605D7D"/>
    <w:rsid w:val="00606149"/>
    <w:rsid w:val="0060641A"/>
    <w:rsid w:val="006064BC"/>
    <w:rsid w:val="00607EA0"/>
    <w:rsid w:val="006102C7"/>
    <w:rsid w:val="00610C30"/>
    <w:rsid w:val="00611A48"/>
    <w:rsid w:val="00611CDE"/>
    <w:rsid w:val="006120ED"/>
    <w:rsid w:val="006136F7"/>
    <w:rsid w:val="00613E88"/>
    <w:rsid w:val="00614570"/>
    <w:rsid w:val="00614BC7"/>
    <w:rsid w:val="006169B8"/>
    <w:rsid w:val="00616F3E"/>
    <w:rsid w:val="00617720"/>
    <w:rsid w:val="00617A11"/>
    <w:rsid w:val="00617E05"/>
    <w:rsid w:val="0062017E"/>
    <w:rsid w:val="006202B2"/>
    <w:rsid w:val="00620F20"/>
    <w:rsid w:val="006214D6"/>
    <w:rsid w:val="00621D9B"/>
    <w:rsid w:val="006243F0"/>
    <w:rsid w:val="006257A2"/>
    <w:rsid w:val="00625B91"/>
    <w:rsid w:val="006264A9"/>
    <w:rsid w:val="00626BCA"/>
    <w:rsid w:val="00627660"/>
    <w:rsid w:val="006308B3"/>
    <w:rsid w:val="00630CF5"/>
    <w:rsid w:val="00630D39"/>
    <w:rsid w:val="00631363"/>
    <w:rsid w:val="00632240"/>
    <w:rsid w:val="006327E7"/>
    <w:rsid w:val="00632854"/>
    <w:rsid w:val="00632ED5"/>
    <w:rsid w:val="006344DF"/>
    <w:rsid w:val="00634D7F"/>
    <w:rsid w:val="00634F31"/>
    <w:rsid w:val="00636217"/>
    <w:rsid w:val="006365D5"/>
    <w:rsid w:val="00640169"/>
    <w:rsid w:val="0064118A"/>
    <w:rsid w:val="00641E46"/>
    <w:rsid w:val="006421FE"/>
    <w:rsid w:val="00642919"/>
    <w:rsid w:val="00643D26"/>
    <w:rsid w:val="00644543"/>
    <w:rsid w:val="00644B86"/>
    <w:rsid w:val="00645ABA"/>
    <w:rsid w:val="00646776"/>
    <w:rsid w:val="00651ABA"/>
    <w:rsid w:val="00651ED8"/>
    <w:rsid w:val="00652252"/>
    <w:rsid w:val="00654A18"/>
    <w:rsid w:val="006553FB"/>
    <w:rsid w:val="00655CA9"/>
    <w:rsid w:val="00656213"/>
    <w:rsid w:val="00657151"/>
    <w:rsid w:val="006606A8"/>
    <w:rsid w:val="00662B65"/>
    <w:rsid w:val="00662C8A"/>
    <w:rsid w:val="00662EE4"/>
    <w:rsid w:val="00663548"/>
    <w:rsid w:val="006636A2"/>
    <w:rsid w:val="0066438F"/>
    <w:rsid w:val="00665293"/>
    <w:rsid w:val="006656E8"/>
    <w:rsid w:val="00665F0A"/>
    <w:rsid w:val="006664B5"/>
    <w:rsid w:val="006666BE"/>
    <w:rsid w:val="00667871"/>
    <w:rsid w:val="006715EB"/>
    <w:rsid w:val="0067213C"/>
    <w:rsid w:val="00673085"/>
    <w:rsid w:val="0067399F"/>
    <w:rsid w:val="00673D4B"/>
    <w:rsid w:val="00674400"/>
    <w:rsid w:val="00674516"/>
    <w:rsid w:val="00674D1D"/>
    <w:rsid w:val="00674E78"/>
    <w:rsid w:val="0067580E"/>
    <w:rsid w:val="0067589C"/>
    <w:rsid w:val="00675925"/>
    <w:rsid w:val="00675F94"/>
    <w:rsid w:val="00675FD5"/>
    <w:rsid w:val="00676DF6"/>
    <w:rsid w:val="0067753E"/>
    <w:rsid w:val="006778AC"/>
    <w:rsid w:val="00677BE6"/>
    <w:rsid w:val="00680491"/>
    <w:rsid w:val="00680B81"/>
    <w:rsid w:val="00680F0D"/>
    <w:rsid w:val="0068147E"/>
    <w:rsid w:val="00681E41"/>
    <w:rsid w:val="00683100"/>
    <w:rsid w:val="00683ECF"/>
    <w:rsid w:val="0068456C"/>
    <w:rsid w:val="006847FA"/>
    <w:rsid w:val="0068480E"/>
    <w:rsid w:val="006849AD"/>
    <w:rsid w:val="00684FDF"/>
    <w:rsid w:val="00685048"/>
    <w:rsid w:val="00685368"/>
    <w:rsid w:val="00685776"/>
    <w:rsid w:val="00685C50"/>
    <w:rsid w:val="00686880"/>
    <w:rsid w:val="00686ABE"/>
    <w:rsid w:val="0069034D"/>
    <w:rsid w:val="0069130F"/>
    <w:rsid w:val="006916CD"/>
    <w:rsid w:val="006921BB"/>
    <w:rsid w:val="00692481"/>
    <w:rsid w:val="006934B6"/>
    <w:rsid w:val="00693536"/>
    <w:rsid w:val="006936EB"/>
    <w:rsid w:val="006939C6"/>
    <w:rsid w:val="006966B9"/>
    <w:rsid w:val="0069694F"/>
    <w:rsid w:val="00696FEE"/>
    <w:rsid w:val="00697510"/>
    <w:rsid w:val="00697AC0"/>
    <w:rsid w:val="00697B67"/>
    <w:rsid w:val="00697F3F"/>
    <w:rsid w:val="006A08D5"/>
    <w:rsid w:val="006A1231"/>
    <w:rsid w:val="006A2A1B"/>
    <w:rsid w:val="006A3D56"/>
    <w:rsid w:val="006A4009"/>
    <w:rsid w:val="006A435A"/>
    <w:rsid w:val="006A46DA"/>
    <w:rsid w:val="006A68D6"/>
    <w:rsid w:val="006A704E"/>
    <w:rsid w:val="006A77D7"/>
    <w:rsid w:val="006A78AE"/>
    <w:rsid w:val="006B01C0"/>
    <w:rsid w:val="006B1AD5"/>
    <w:rsid w:val="006B221A"/>
    <w:rsid w:val="006B323B"/>
    <w:rsid w:val="006B420C"/>
    <w:rsid w:val="006B57B8"/>
    <w:rsid w:val="006B5B94"/>
    <w:rsid w:val="006B6441"/>
    <w:rsid w:val="006B69B2"/>
    <w:rsid w:val="006B7137"/>
    <w:rsid w:val="006C08E0"/>
    <w:rsid w:val="006C22B0"/>
    <w:rsid w:val="006C237B"/>
    <w:rsid w:val="006C3D40"/>
    <w:rsid w:val="006C3E74"/>
    <w:rsid w:val="006C41D1"/>
    <w:rsid w:val="006C49F2"/>
    <w:rsid w:val="006C4C02"/>
    <w:rsid w:val="006C4D59"/>
    <w:rsid w:val="006C565E"/>
    <w:rsid w:val="006C5A45"/>
    <w:rsid w:val="006C6652"/>
    <w:rsid w:val="006C71CE"/>
    <w:rsid w:val="006C7638"/>
    <w:rsid w:val="006C79D1"/>
    <w:rsid w:val="006C7D40"/>
    <w:rsid w:val="006D0105"/>
    <w:rsid w:val="006D090A"/>
    <w:rsid w:val="006D0E9A"/>
    <w:rsid w:val="006D15C5"/>
    <w:rsid w:val="006D27CA"/>
    <w:rsid w:val="006D3D6F"/>
    <w:rsid w:val="006D4FE3"/>
    <w:rsid w:val="006D5946"/>
    <w:rsid w:val="006E0686"/>
    <w:rsid w:val="006E17CD"/>
    <w:rsid w:val="006E1D0F"/>
    <w:rsid w:val="006E1E76"/>
    <w:rsid w:val="006E252C"/>
    <w:rsid w:val="006E3432"/>
    <w:rsid w:val="006E3AF8"/>
    <w:rsid w:val="006E5137"/>
    <w:rsid w:val="006E54DC"/>
    <w:rsid w:val="006E570C"/>
    <w:rsid w:val="006E6507"/>
    <w:rsid w:val="006E69AA"/>
    <w:rsid w:val="006E742C"/>
    <w:rsid w:val="006E7784"/>
    <w:rsid w:val="006E7F38"/>
    <w:rsid w:val="006F04C7"/>
    <w:rsid w:val="006F0F00"/>
    <w:rsid w:val="006F1BCF"/>
    <w:rsid w:val="006F27E8"/>
    <w:rsid w:val="006F2886"/>
    <w:rsid w:val="006F2EE3"/>
    <w:rsid w:val="006F355C"/>
    <w:rsid w:val="006F48DE"/>
    <w:rsid w:val="006F4E5B"/>
    <w:rsid w:val="006F4EB9"/>
    <w:rsid w:val="006F54BB"/>
    <w:rsid w:val="006F5640"/>
    <w:rsid w:val="006F6692"/>
    <w:rsid w:val="006F6F52"/>
    <w:rsid w:val="006F7795"/>
    <w:rsid w:val="006F7D8E"/>
    <w:rsid w:val="0070050F"/>
    <w:rsid w:val="00701282"/>
    <w:rsid w:val="007012CF"/>
    <w:rsid w:val="0070268E"/>
    <w:rsid w:val="0070468F"/>
    <w:rsid w:val="0070639A"/>
    <w:rsid w:val="00706637"/>
    <w:rsid w:val="00706A68"/>
    <w:rsid w:val="00706EB3"/>
    <w:rsid w:val="007071E2"/>
    <w:rsid w:val="0071072D"/>
    <w:rsid w:val="00710D36"/>
    <w:rsid w:val="00710F12"/>
    <w:rsid w:val="007110D4"/>
    <w:rsid w:val="00711FC8"/>
    <w:rsid w:val="0071241F"/>
    <w:rsid w:val="0071331C"/>
    <w:rsid w:val="00713A38"/>
    <w:rsid w:val="00713DF2"/>
    <w:rsid w:val="00714265"/>
    <w:rsid w:val="00715E0A"/>
    <w:rsid w:val="00717C40"/>
    <w:rsid w:val="00721114"/>
    <w:rsid w:val="00721790"/>
    <w:rsid w:val="0072281D"/>
    <w:rsid w:val="0072285F"/>
    <w:rsid w:val="00722C4E"/>
    <w:rsid w:val="007249CF"/>
    <w:rsid w:val="00725EE1"/>
    <w:rsid w:val="007272CD"/>
    <w:rsid w:val="0072743C"/>
    <w:rsid w:val="00727447"/>
    <w:rsid w:val="00727531"/>
    <w:rsid w:val="007277A7"/>
    <w:rsid w:val="0073018F"/>
    <w:rsid w:val="00730BF5"/>
    <w:rsid w:val="007330A6"/>
    <w:rsid w:val="00733160"/>
    <w:rsid w:val="007337C7"/>
    <w:rsid w:val="00733995"/>
    <w:rsid w:val="00733CAC"/>
    <w:rsid w:val="007348F3"/>
    <w:rsid w:val="007354E1"/>
    <w:rsid w:val="00737239"/>
    <w:rsid w:val="007415BE"/>
    <w:rsid w:val="0074215B"/>
    <w:rsid w:val="00742BE7"/>
    <w:rsid w:val="007456D3"/>
    <w:rsid w:val="007459B9"/>
    <w:rsid w:val="00746F29"/>
    <w:rsid w:val="0075023E"/>
    <w:rsid w:val="00750DA6"/>
    <w:rsid w:val="00751D1B"/>
    <w:rsid w:val="00751D9A"/>
    <w:rsid w:val="00753B86"/>
    <w:rsid w:val="0075437F"/>
    <w:rsid w:val="00754AB5"/>
    <w:rsid w:val="00755E30"/>
    <w:rsid w:val="00756F9E"/>
    <w:rsid w:val="00757BDD"/>
    <w:rsid w:val="00757DA7"/>
    <w:rsid w:val="0076073C"/>
    <w:rsid w:val="00761F99"/>
    <w:rsid w:val="00762264"/>
    <w:rsid w:val="007628B7"/>
    <w:rsid w:val="0076303F"/>
    <w:rsid w:val="007635AF"/>
    <w:rsid w:val="00763687"/>
    <w:rsid w:val="0076507E"/>
    <w:rsid w:val="007651D1"/>
    <w:rsid w:val="0076551F"/>
    <w:rsid w:val="00765E8A"/>
    <w:rsid w:val="00766125"/>
    <w:rsid w:val="00766880"/>
    <w:rsid w:val="00766DC3"/>
    <w:rsid w:val="00770CBC"/>
    <w:rsid w:val="00770FA8"/>
    <w:rsid w:val="00771237"/>
    <w:rsid w:val="007721C9"/>
    <w:rsid w:val="0077234B"/>
    <w:rsid w:val="007724CF"/>
    <w:rsid w:val="00772CF4"/>
    <w:rsid w:val="00772D63"/>
    <w:rsid w:val="007734E8"/>
    <w:rsid w:val="007739A4"/>
    <w:rsid w:val="00773E71"/>
    <w:rsid w:val="0077469A"/>
    <w:rsid w:val="0077525E"/>
    <w:rsid w:val="00775D50"/>
    <w:rsid w:val="007772CD"/>
    <w:rsid w:val="007804A7"/>
    <w:rsid w:val="00781544"/>
    <w:rsid w:val="00782BFD"/>
    <w:rsid w:val="00783B57"/>
    <w:rsid w:val="00783D6B"/>
    <w:rsid w:val="007848F6"/>
    <w:rsid w:val="0078493C"/>
    <w:rsid w:val="00784EBA"/>
    <w:rsid w:val="0078517A"/>
    <w:rsid w:val="00787620"/>
    <w:rsid w:val="00787785"/>
    <w:rsid w:val="00790948"/>
    <w:rsid w:val="00791D40"/>
    <w:rsid w:val="007923F0"/>
    <w:rsid w:val="007926DC"/>
    <w:rsid w:val="00793A5F"/>
    <w:rsid w:val="00795C62"/>
    <w:rsid w:val="00795EF5"/>
    <w:rsid w:val="00796A7F"/>
    <w:rsid w:val="00796EBC"/>
    <w:rsid w:val="007A077E"/>
    <w:rsid w:val="007A1160"/>
    <w:rsid w:val="007A1412"/>
    <w:rsid w:val="007A20D9"/>
    <w:rsid w:val="007A21BE"/>
    <w:rsid w:val="007A3B68"/>
    <w:rsid w:val="007A458D"/>
    <w:rsid w:val="007A7513"/>
    <w:rsid w:val="007A7720"/>
    <w:rsid w:val="007B099F"/>
    <w:rsid w:val="007B0B8E"/>
    <w:rsid w:val="007B0FD7"/>
    <w:rsid w:val="007B1122"/>
    <w:rsid w:val="007B2EE7"/>
    <w:rsid w:val="007B3065"/>
    <w:rsid w:val="007B5CB1"/>
    <w:rsid w:val="007B6154"/>
    <w:rsid w:val="007B6246"/>
    <w:rsid w:val="007B66ED"/>
    <w:rsid w:val="007B75B4"/>
    <w:rsid w:val="007C12CC"/>
    <w:rsid w:val="007C2217"/>
    <w:rsid w:val="007C3BDE"/>
    <w:rsid w:val="007C3E61"/>
    <w:rsid w:val="007C4F4C"/>
    <w:rsid w:val="007C69E8"/>
    <w:rsid w:val="007C6F81"/>
    <w:rsid w:val="007C7CB1"/>
    <w:rsid w:val="007D06EB"/>
    <w:rsid w:val="007D08A2"/>
    <w:rsid w:val="007D1234"/>
    <w:rsid w:val="007D137E"/>
    <w:rsid w:val="007D1596"/>
    <w:rsid w:val="007D27CD"/>
    <w:rsid w:val="007D2874"/>
    <w:rsid w:val="007D2C66"/>
    <w:rsid w:val="007D35C9"/>
    <w:rsid w:val="007D5136"/>
    <w:rsid w:val="007D5855"/>
    <w:rsid w:val="007D5CFE"/>
    <w:rsid w:val="007E063E"/>
    <w:rsid w:val="007E1ABA"/>
    <w:rsid w:val="007E1DA0"/>
    <w:rsid w:val="007E2055"/>
    <w:rsid w:val="007E25F9"/>
    <w:rsid w:val="007E30B7"/>
    <w:rsid w:val="007E36F7"/>
    <w:rsid w:val="007E3747"/>
    <w:rsid w:val="007E411F"/>
    <w:rsid w:val="007E4597"/>
    <w:rsid w:val="007E4D20"/>
    <w:rsid w:val="007E541C"/>
    <w:rsid w:val="007E55DB"/>
    <w:rsid w:val="007E683C"/>
    <w:rsid w:val="007E7390"/>
    <w:rsid w:val="007E7A6A"/>
    <w:rsid w:val="007E7F97"/>
    <w:rsid w:val="007E7FD9"/>
    <w:rsid w:val="007F0417"/>
    <w:rsid w:val="007F1B97"/>
    <w:rsid w:val="007F246D"/>
    <w:rsid w:val="007F2D10"/>
    <w:rsid w:val="007F37FE"/>
    <w:rsid w:val="007F395D"/>
    <w:rsid w:val="007F3B9C"/>
    <w:rsid w:val="007F41FB"/>
    <w:rsid w:val="007F4D49"/>
    <w:rsid w:val="007F5D4C"/>
    <w:rsid w:val="007F64A4"/>
    <w:rsid w:val="0080037D"/>
    <w:rsid w:val="0080117B"/>
    <w:rsid w:val="00801C7F"/>
    <w:rsid w:val="008022C7"/>
    <w:rsid w:val="00803257"/>
    <w:rsid w:val="00803568"/>
    <w:rsid w:val="0080375F"/>
    <w:rsid w:val="00804C19"/>
    <w:rsid w:val="0080559C"/>
    <w:rsid w:val="00806AEB"/>
    <w:rsid w:val="00807826"/>
    <w:rsid w:val="0080794E"/>
    <w:rsid w:val="00810BD1"/>
    <w:rsid w:val="008110FC"/>
    <w:rsid w:val="008111A9"/>
    <w:rsid w:val="008116D7"/>
    <w:rsid w:val="00811703"/>
    <w:rsid w:val="00812C2D"/>
    <w:rsid w:val="00812C88"/>
    <w:rsid w:val="00813512"/>
    <w:rsid w:val="00813CEE"/>
    <w:rsid w:val="00814C0D"/>
    <w:rsid w:val="00815547"/>
    <w:rsid w:val="00815606"/>
    <w:rsid w:val="00815736"/>
    <w:rsid w:val="00815D1C"/>
    <w:rsid w:val="00816075"/>
    <w:rsid w:val="00816222"/>
    <w:rsid w:val="00817829"/>
    <w:rsid w:val="008205EC"/>
    <w:rsid w:val="00820FCB"/>
    <w:rsid w:val="00821FBC"/>
    <w:rsid w:val="00825723"/>
    <w:rsid w:val="00826BED"/>
    <w:rsid w:val="00826E8D"/>
    <w:rsid w:val="00826FA6"/>
    <w:rsid w:val="008272A0"/>
    <w:rsid w:val="0082776E"/>
    <w:rsid w:val="00827871"/>
    <w:rsid w:val="00827DC2"/>
    <w:rsid w:val="00827FAB"/>
    <w:rsid w:val="00830031"/>
    <w:rsid w:val="00830B28"/>
    <w:rsid w:val="00831EB6"/>
    <w:rsid w:val="00832995"/>
    <w:rsid w:val="00832E21"/>
    <w:rsid w:val="00834507"/>
    <w:rsid w:val="00836988"/>
    <w:rsid w:val="00840AC4"/>
    <w:rsid w:val="008416AD"/>
    <w:rsid w:val="0084202A"/>
    <w:rsid w:val="008426CB"/>
    <w:rsid w:val="008437D4"/>
    <w:rsid w:val="00843FF5"/>
    <w:rsid w:val="00844106"/>
    <w:rsid w:val="008446FA"/>
    <w:rsid w:val="00844FFC"/>
    <w:rsid w:val="00845335"/>
    <w:rsid w:val="00845A2E"/>
    <w:rsid w:val="00846614"/>
    <w:rsid w:val="00847B4A"/>
    <w:rsid w:val="0085081F"/>
    <w:rsid w:val="00850AE8"/>
    <w:rsid w:val="0085122A"/>
    <w:rsid w:val="00852A28"/>
    <w:rsid w:val="0085466C"/>
    <w:rsid w:val="00854820"/>
    <w:rsid w:val="00854C54"/>
    <w:rsid w:val="00854CC6"/>
    <w:rsid w:val="00854CFD"/>
    <w:rsid w:val="00854DE8"/>
    <w:rsid w:val="00855135"/>
    <w:rsid w:val="0085517F"/>
    <w:rsid w:val="00857D5D"/>
    <w:rsid w:val="008607E3"/>
    <w:rsid w:val="00860EEA"/>
    <w:rsid w:val="0086212B"/>
    <w:rsid w:val="008622F7"/>
    <w:rsid w:val="0086268F"/>
    <w:rsid w:val="00862870"/>
    <w:rsid w:val="0086299C"/>
    <w:rsid w:val="00862F75"/>
    <w:rsid w:val="008631A4"/>
    <w:rsid w:val="00865316"/>
    <w:rsid w:val="008654EE"/>
    <w:rsid w:val="008659E0"/>
    <w:rsid w:val="00865E8F"/>
    <w:rsid w:val="00866243"/>
    <w:rsid w:val="008668D4"/>
    <w:rsid w:val="00867037"/>
    <w:rsid w:val="008671B9"/>
    <w:rsid w:val="008676E7"/>
    <w:rsid w:val="0086795C"/>
    <w:rsid w:val="008679BC"/>
    <w:rsid w:val="00867B3C"/>
    <w:rsid w:val="008711B6"/>
    <w:rsid w:val="0087225B"/>
    <w:rsid w:val="008724E7"/>
    <w:rsid w:val="00872DFE"/>
    <w:rsid w:val="00873DBD"/>
    <w:rsid w:val="00874C4C"/>
    <w:rsid w:val="008750F0"/>
    <w:rsid w:val="00875275"/>
    <w:rsid w:val="00875DE2"/>
    <w:rsid w:val="00876811"/>
    <w:rsid w:val="00881B87"/>
    <w:rsid w:val="0088251C"/>
    <w:rsid w:val="00882612"/>
    <w:rsid w:val="00882844"/>
    <w:rsid w:val="00882AC6"/>
    <w:rsid w:val="008833A5"/>
    <w:rsid w:val="00883CD0"/>
    <w:rsid w:val="00883CD7"/>
    <w:rsid w:val="0088558E"/>
    <w:rsid w:val="00885986"/>
    <w:rsid w:val="00886835"/>
    <w:rsid w:val="008875E4"/>
    <w:rsid w:val="008903D0"/>
    <w:rsid w:val="00892530"/>
    <w:rsid w:val="00892E97"/>
    <w:rsid w:val="0089355A"/>
    <w:rsid w:val="00893698"/>
    <w:rsid w:val="00894D11"/>
    <w:rsid w:val="0089532E"/>
    <w:rsid w:val="00895A85"/>
    <w:rsid w:val="00897267"/>
    <w:rsid w:val="00897E60"/>
    <w:rsid w:val="008A08B0"/>
    <w:rsid w:val="008A0F56"/>
    <w:rsid w:val="008A23F8"/>
    <w:rsid w:val="008A279A"/>
    <w:rsid w:val="008A2D2F"/>
    <w:rsid w:val="008A3020"/>
    <w:rsid w:val="008A31C3"/>
    <w:rsid w:val="008A58FB"/>
    <w:rsid w:val="008A67FB"/>
    <w:rsid w:val="008A7637"/>
    <w:rsid w:val="008A7656"/>
    <w:rsid w:val="008A769B"/>
    <w:rsid w:val="008A7BB9"/>
    <w:rsid w:val="008B0077"/>
    <w:rsid w:val="008B0149"/>
    <w:rsid w:val="008B059F"/>
    <w:rsid w:val="008B33D3"/>
    <w:rsid w:val="008B3F74"/>
    <w:rsid w:val="008B40CE"/>
    <w:rsid w:val="008B416D"/>
    <w:rsid w:val="008B479E"/>
    <w:rsid w:val="008B5C10"/>
    <w:rsid w:val="008B5E09"/>
    <w:rsid w:val="008B5F42"/>
    <w:rsid w:val="008B615B"/>
    <w:rsid w:val="008B6287"/>
    <w:rsid w:val="008B79C2"/>
    <w:rsid w:val="008B7A9C"/>
    <w:rsid w:val="008C033E"/>
    <w:rsid w:val="008C0DC8"/>
    <w:rsid w:val="008C13E4"/>
    <w:rsid w:val="008C232A"/>
    <w:rsid w:val="008C2532"/>
    <w:rsid w:val="008C26BB"/>
    <w:rsid w:val="008C38DD"/>
    <w:rsid w:val="008C3B97"/>
    <w:rsid w:val="008C4132"/>
    <w:rsid w:val="008C462D"/>
    <w:rsid w:val="008C47F4"/>
    <w:rsid w:val="008C4D32"/>
    <w:rsid w:val="008C55C8"/>
    <w:rsid w:val="008C5AE7"/>
    <w:rsid w:val="008C6122"/>
    <w:rsid w:val="008D0C5E"/>
    <w:rsid w:val="008D1930"/>
    <w:rsid w:val="008D2557"/>
    <w:rsid w:val="008D3EB2"/>
    <w:rsid w:val="008D4601"/>
    <w:rsid w:val="008D5945"/>
    <w:rsid w:val="008D659A"/>
    <w:rsid w:val="008D6FE4"/>
    <w:rsid w:val="008D7924"/>
    <w:rsid w:val="008E05B9"/>
    <w:rsid w:val="008E065E"/>
    <w:rsid w:val="008E0835"/>
    <w:rsid w:val="008E0C5E"/>
    <w:rsid w:val="008E224B"/>
    <w:rsid w:val="008E27EC"/>
    <w:rsid w:val="008E2FD4"/>
    <w:rsid w:val="008E34D1"/>
    <w:rsid w:val="008E36A3"/>
    <w:rsid w:val="008E37A1"/>
    <w:rsid w:val="008E400B"/>
    <w:rsid w:val="008E5F0F"/>
    <w:rsid w:val="008E6C78"/>
    <w:rsid w:val="008E6EA9"/>
    <w:rsid w:val="008F0288"/>
    <w:rsid w:val="008F07FC"/>
    <w:rsid w:val="008F158C"/>
    <w:rsid w:val="008F17A4"/>
    <w:rsid w:val="008F25FF"/>
    <w:rsid w:val="008F2E02"/>
    <w:rsid w:val="008F3077"/>
    <w:rsid w:val="008F31FB"/>
    <w:rsid w:val="008F37B6"/>
    <w:rsid w:val="008F4A59"/>
    <w:rsid w:val="008F5E9A"/>
    <w:rsid w:val="008F6172"/>
    <w:rsid w:val="008F64D1"/>
    <w:rsid w:val="009004B3"/>
    <w:rsid w:val="0090070F"/>
    <w:rsid w:val="0090126C"/>
    <w:rsid w:val="00901FA8"/>
    <w:rsid w:val="00902219"/>
    <w:rsid w:val="009026A0"/>
    <w:rsid w:val="009030FF"/>
    <w:rsid w:val="00903946"/>
    <w:rsid w:val="00905A8E"/>
    <w:rsid w:val="0090643C"/>
    <w:rsid w:val="00906535"/>
    <w:rsid w:val="00906EBC"/>
    <w:rsid w:val="009076BC"/>
    <w:rsid w:val="00907B79"/>
    <w:rsid w:val="0091070D"/>
    <w:rsid w:val="0091092A"/>
    <w:rsid w:val="00910AAE"/>
    <w:rsid w:val="00910B44"/>
    <w:rsid w:val="00911786"/>
    <w:rsid w:val="0091339D"/>
    <w:rsid w:val="00914654"/>
    <w:rsid w:val="009209B4"/>
    <w:rsid w:val="00920DDC"/>
    <w:rsid w:val="009213B5"/>
    <w:rsid w:val="00921493"/>
    <w:rsid w:val="00921792"/>
    <w:rsid w:val="0092186B"/>
    <w:rsid w:val="00921E98"/>
    <w:rsid w:val="00922724"/>
    <w:rsid w:val="0092288E"/>
    <w:rsid w:val="00922C03"/>
    <w:rsid w:val="00924567"/>
    <w:rsid w:val="00924813"/>
    <w:rsid w:val="00924A8B"/>
    <w:rsid w:val="00924F76"/>
    <w:rsid w:val="009257C4"/>
    <w:rsid w:val="0092581B"/>
    <w:rsid w:val="00926DBB"/>
    <w:rsid w:val="009272CD"/>
    <w:rsid w:val="00930DF4"/>
    <w:rsid w:val="00932829"/>
    <w:rsid w:val="0093308C"/>
    <w:rsid w:val="00933BDE"/>
    <w:rsid w:val="00934193"/>
    <w:rsid w:val="00936284"/>
    <w:rsid w:val="009365DD"/>
    <w:rsid w:val="009366C5"/>
    <w:rsid w:val="009367E2"/>
    <w:rsid w:val="00936C60"/>
    <w:rsid w:val="00936E45"/>
    <w:rsid w:val="00940047"/>
    <w:rsid w:val="009408A3"/>
    <w:rsid w:val="009410AD"/>
    <w:rsid w:val="0094147B"/>
    <w:rsid w:val="0094159C"/>
    <w:rsid w:val="00941CF6"/>
    <w:rsid w:val="00941F1B"/>
    <w:rsid w:val="00942260"/>
    <w:rsid w:val="0094272B"/>
    <w:rsid w:val="00942AC1"/>
    <w:rsid w:val="009443B8"/>
    <w:rsid w:val="00946991"/>
    <w:rsid w:val="00947128"/>
    <w:rsid w:val="0095028F"/>
    <w:rsid w:val="00950295"/>
    <w:rsid w:val="009508D7"/>
    <w:rsid w:val="00951832"/>
    <w:rsid w:val="00951AF8"/>
    <w:rsid w:val="0095202C"/>
    <w:rsid w:val="00952258"/>
    <w:rsid w:val="00952634"/>
    <w:rsid w:val="00953B5D"/>
    <w:rsid w:val="009553B2"/>
    <w:rsid w:val="00955CDC"/>
    <w:rsid w:val="00955D14"/>
    <w:rsid w:val="009565B2"/>
    <w:rsid w:val="00956BB1"/>
    <w:rsid w:val="00960128"/>
    <w:rsid w:val="0096046C"/>
    <w:rsid w:val="009609BD"/>
    <w:rsid w:val="009614A4"/>
    <w:rsid w:val="0096174A"/>
    <w:rsid w:val="00961764"/>
    <w:rsid w:val="0096216B"/>
    <w:rsid w:val="009628B0"/>
    <w:rsid w:val="00963C32"/>
    <w:rsid w:val="0096514C"/>
    <w:rsid w:val="00965A0A"/>
    <w:rsid w:val="00965A2C"/>
    <w:rsid w:val="00966A50"/>
    <w:rsid w:val="00966F9B"/>
    <w:rsid w:val="00967BD6"/>
    <w:rsid w:val="00970A22"/>
    <w:rsid w:val="00970AD6"/>
    <w:rsid w:val="009731B4"/>
    <w:rsid w:val="009731C7"/>
    <w:rsid w:val="0097356F"/>
    <w:rsid w:val="00973BAB"/>
    <w:rsid w:val="00973C74"/>
    <w:rsid w:val="009742E9"/>
    <w:rsid w:val="009746CB"/>
    <w:rsid w:val="00974764"/>
    <w:rsid w:val="009751A6"/>
    <w:rsid w:val="00975917"/>
    <w:rsid w:val="00975F28"/>
    <w:rsid w:val="0097622C"/>
    <w:rsid w:val="00976D15"/>
    <w:rsid w:val="00977642"/>
    <w:rsid w:val="009806BE"/>
    <w:rsid w:val="00980BDC"/>
    <w:rsid w:val="00981947"/>
    <w:rsid w:val="00982AEE"/>
    <w:rsid w:val="0098337C"/>
    <w:rsid w:val="00983A4B"/>
    <w:rsid w:val="00983F58"/>
    <w:rsid w:val="0098460E"/>
    <w:rsid w:val="009847EA"/>
    <w:rsid w:val="00990BD1"/>
    <w:rsid w:val="009911FA"/>
    <w:rsid w:val="0099158D"/>
    <w:rsid w:val="00991A56"/>
    <w:rsid w:val="00991AFE"/>
    <w:rsid w:val="00994136"/>
    <w:rsid w:val="00994789"/>
    <w:rsid w:val="00994BEE"/>
    <w:rsid w:val="00995553"/>
    <w:rsid w:val="00996829"/>
    <w:rsid w:val="00996A67"/>
    <w:rsid w:val="00997516"/>
    <w:rsid w:val="009A0063"/>
    <w:rsid w:val="009A0EF5"/>
    <w:rsid w:val="009A1B4F"/>
    <w:rsid w:val="009A1BDE"/>
    <w:rsid w:val="009A27E4"/>
    <w:rsid w:val="009A5147"/>
    <w:rsid w:val="009A5785"/>
    <w:rsid w:val="009A5C61"/>
    <w:rsid w:val="009A72AD"/>
    <w:rsid w:val="009B22C4"/>
    <w:rsid w:val="009B2F71"/>
    <w:rsid w:val="009B32E6"/>
    <w:rsid w:val="009B4545"/>
    <w:rsid w:val="009B46B7"/>
    <w:rsid w:val="009B4CEB"/>
    <w:rsid w:val="009B4D53"/>
    <w:rsid w:val="009B5C6E"/>
    <w:rsid w:val="009B61D4"/>
    <w:rsid w:val="009B7577"/>
    <w:rsid w:val="009C04B6"/>
    <w:rsid w:val="009C0EFC"/>
    <w:rsid w:val="009C0FEC"/>
    <w:rsid w:val="009C18D6"/>
    <w:rsid w:val="009C1BD5"/>
    <w:rsid w:val="009C2742"/>
    <w:rsid w:val="009C2A8A"/>
    <w:rsid w:val="009C2E80"/>
    <w:rsid w:val="009C3CAB"/>
    <w:rsid w:val="009C511D"/>
    <w:rsid w:val="009C54D0"/>
    <w:rsid w:val="009C5FC8"/>
    <w:rsid w:val="009C678F"/>
    <w:rsid w:val="009C6CB9"/>
    <w:rsid w:val="009C742A"/>
    <w:rsid w:val="009D26FB"/>
    <w:rsid w:val="009D3298"/>
    <w:rsid w:val="009D6258"/>
    <w:rsid w:val="009D67AF"/>
    <w:rsid w:val="009D7307"/>
    <w:rsid w:val="009D7C0A"/>
    <w:rsid w:val="009E1381"/>
    <w:rsid w:val="009E4F82"/>
    <w:rsid w:val="009E57F1"/>
    <w:rsid w:val="009E651B"/>
    <w:rsid w:val="009E6D36"/>
    <w:rsid w:val="009E7A16"/>
    <w:rsid w:val="009E7E38"/>
    <w:rsid w:val="009F0379"/>
    <w:rsid w:val="009F1045"/>
    <w:rsid w:val="009F27CA"/>
    <w:rsid w:val="009F2B80"/>
    <w:rsid w:val="009F2BE2"/>
    <w:rsid w:val="009F4404"/>
    <w:rsid w:val="009F44B3"/>
    <w:rsid w:val="009F5997"/>
    <w:rsid w:val="009F60B9"/>
    <w:rsid w:val="009F61EA"/>
    <w:rsid w:val="009F6B1F"/>
    <w:rsid w:val="009F7480"/>
    <w:rsid w:val="009F7D10"/>
    <w:rsid w:val="00A00152"/>
    <w:rsid w:val="00A01F1B"/>
    <w:rsid w:val="00A022FA"/>
    <w:rsid w:val="00A027DE"/>
    <w:rsid w:val="00A03446"/>
    <w:rsid w:val="00A045FF"/>
    <w:rsid w:val="00A04A55"/>
    <w:rsid w:val="00A05571"/>
    <w:rsid w:val="00A06ECE"/>
    <w:rsid w:val="00A07B89"/>
    <w:rsid w:val="00A10700"/>
    <w:rsid w:val="00A10A78"/>
    <w:rsid w:val="00A113FA"/>
    <w:rsid w:val="00A125E4"/>
    <w:rsid w:val="00A12AC0"/>
    <w:rsid w:val="00A13CE7"/>
    <w:rsid w:val="00A14981"/>
    <w:rsid w:val="00A14B77"/>
    <w:rsid w:val="00A155E1"/>
    <w:rsid w:val="00A15779"/>
    <w:rsid w:val="00A1594A"/>
    <w:rsid w:val="00A15BB4"/>
    <w:rsid w:val="00A15BFD"/>
    <w:rsid w:val="00A169D1"/>
    <w:rsid w:val="00A20643"/>
    <w:rsid w:val="00A20FD4"/>
    <w:rsid w:val="00A21A64"/>
    <w:rsid w:val="00A21B7D"/>
    <w:rsid w:val="00A21F6C"/>
    <w:rsid w:val="00A22322"/>
    <w:rsid w:val="00A22754"/>
    <w:rsid w:val="00A22939"/>
    <w:rsid w:val="00A2324B"/>
    <w:rsid w:val="00A23A5A"/>
    <w:rsid w:val="00A23B2C"/>
    <w:rsid w:val="00A24A9B"/>
    <w:rsid w:val="00A24ABA"/>
    <w:rsid w:val="00A2626B"/>
    <w:rsid w:val="00A268FE"/>
    <w:rsid w:val="00A31C89"/>
    <w:rsid w:val="00A32669"/>
    <w:rsid w:val="00A331E4"/>
    <w:rsid w:val="00A33595"/>
    <w:rsid w:val="00A34488"/>
    <w:rsid w:val="00A36D75"/>
    <w:rsid w:val="00A37D4A"/>
    <w:rsid w:val="00A40726"/>
    <w:rsid w:val="00A41DAC"/>
    <w:rsid w:val="00A429A7"/>
    <w:rsid w:val="00A430CE"/>
    <w:rsid w:val="00A43F11"/>
    <w:rsid w:val="00A45A40"/>
    <w:rsid w:val="00A461E7"/>
    <w:rsid w:val="00A46923"/>
    <w:rsid w:val="00A50783"/>
    <w:rsid w:val="00A50FF4"/>
    <w:rsid w:val="00A5295B"/>
    <w:rsid w:val="00A52B82"/>
    <w:rsid w:val="00A54B59"/>
    <w:rsid w:val="00A55BA5"/>
    <w:rsid w:val="00A56212"/>
    <w:rsid w:val="00A56245"/>
    <w:rsid w:val="00A5702D"/>
    <w:rsid w:val="00A610EA"/>
    <w:rsid w:val="00A611A2"/>
    <w:rsid w:val="00A612A4"/>
    <w:rsid w:val="00A626D0"/>
    <w:rsid w:val="00A62D0C"/>
    <w:rsid w:val="00A643CD"/>
    <w:rsid w:val="00A66CFE"/>
    <w:rsid w:val="00A71BCC"/>
    <w:rsid w:val="00A7578B"/>
    <w:rsid w:val="00A76264"/>
    <w:rsid w:val="00A76444"/>
    <w:rsid w:val="00A7742D"/>
    <w:rsid w:val="00A77AA4"/>
    <w:rsid w:val="00A8124A"/>
    <w:rsid w:val="00A816B9"/>
    <w:rsid w:val="00A81DF2"/>
    <w:rsid w:val="00A831DF"/>
    <w:rsid w:val="00A83216"/>
    <w:rsid w:val="00A83F50"/>
    <w:rsid w:val="00A84C7B"/>
    <w:rsid w:val="00A86442"/>
    <w:rsid w:val="00A86EB9"/>
    <w:rsid w:val="00A8736E"/>
    <w:rsid w:val="00A87474"/>
    <w:rsid w:val="00A87A6A"/>
    <w:rsid w:val="00A87E27"/>
    <w:rsid w:val="00A91221"/>
    <w:rsid w:val="00A9180F"/>
    <w:rsid w:val="00A9245F"/>
    <w:rsid w:val="00A92C89"/>
    <w:rsid w:val="00A92DBE"/>
    <w:rsid w:val="00A9356E"/>
    <w:rsid w:val="00A955D2"/>
    <w:rsid w:val="00A95B25"/>
    <w:rsid w:val="00A9780A"/>
    <w:rsid w:val="00A97C13"/>
    <w:rsid w:val="00A97FD2"/>
    <w:rsid w:val="00AA02EA"/>
    <w:rsid w:val="00AA0732"/>
    <w:rsid w:val="00AA205C"/>
    <w:rsid w:val="00AA3C37"/>
    <w:rsid w:val="00AA443C"/>
    <w:rsid w:val="00AA4676"/>
    <w:rsid w:val="00AA5F6B"/>
    <w:rsid w:val="00AA6BDF"/>
    <w:rsid w:val="00AA6D4A"/>
    <w:rsid w:val="00AB02D9"/>
    <w:rsid w:val="00AB0385"/>
    <w:rsid w:val="00AB2B85"/>
    <w:rsid w:val="00AB38E4"/>
    <w:rsid w:val="00AB488C"/>
    <w:rsid w:val="00AB68CF"/>
    <w:rsid w:val="00AB6D69"/>
    <w:rsid w:val="00AB7864"/>
    <w:rsid w:val="00AC0092"/>
    <w:rsid w:val="00AC0F4D"/>
    <w:rsid w:val="00AC13CD"/>
    <w:rsid w:val="00AC1981"/>
    <w:rsid w:val="00AC351E"/>
    <w:rsid w:val="00AC36FC"/>
    <w:rsid w:val="00AC3CEE"/>
    <w:rsid w:val="00AC3D1D"/>
    <w:rsid w:val="00AC3D33"/>
    <w:rsid w:val="00AC44D0"/>
    <w:rsid w:val="00AC4742"/>
    <w:rsid w:val="00AC4A08"/>
    <w:rsid w:val="00AC5107"/>
    <w:rsid w:val="00AC539F"/>
    <w:rsid w:val="00AC6400"/>
    <w:rsid w:val="00AC6FF5"/>
    <w:rsid w:val="00AC7472"/>
    <w:rsid w:val="00AC7895"/>
    <w:rsid w:val="00AC7A64"/>
    <w:rsid w:val="00AC7ED6"/>
    <w:rsid w:val="00AD02BB"/>
    <w:rsid w:val="00AD0E81"/>
    <w:rsid w:val="00AD1118"/>
    <w:rsid w:val="00AD1F41"/>
    <w:rsid w:val="00AD2701"/>
    <w:rsid w:val="00AD4033"/>
    <w:rsid w:val="00AD4069"/>
    <w:rsid w:val="00AD4443"/>
    <w:rsid w:val="00AD458E"/>
    <w:rsid w:val="00AD4D73"/>
    <w:rsid w:val="00AD5D22"/>
    <w:rsid w:val="00AD6920"/>
    <w:rsid w:val="00AD6CB7"/>
    <w:rsid w:val="00AD7CC2"/>
    <w:rsid w:val="00AE0AA7"/>
    <w:rsid w:val="00AE1434"/>
    <w:rsid w:val="00AE2ACD"/>
    <w:rsid w:val="00AE364E"/>
    <w:rsid w:val="00AE3EA8"/>
    <w:rsid w:val="00AE527B"/>
    <w:rsid w:val="00AE7161"/>
    <w:rsid w:val="00AE7538"/>
    <w:rsid w:val="00AE7F0D"/>
    <w:rsid w:val="00AF13CF"/>
    <w:rsid w:val="00AF19FC"/>
    <w:rsid w:val="00AF2C9F"/>
    <w:rsid w:val="00AF3B3C"/>
    <w:rsid w:val="00AF3F80"/>
    <w:rsid w:val="00AF3FB6"/>
    <w:rsid w:val="00AF4447"/>
    <w:rsid w:val="00AF4554"/>
    <w:rsid w:val="00AF4A74"/>
    <w:rsid w:val="00AF4BF4"/>
    <w:rsid w:val="00AF5927"/>
    <w:rsid w:val="00AF5AA2"/>
    <w:rsid w:val="00AF6401"/>
    <w:rsid w:val="00AF7236"/>
    <w:rsid w:val="00AF7372"/>
    <w:rsid w:val="00B00089"/>
    <w:rsid w:val="00B02F29"/>
    <w:rsid w:val="00B03527"/>
    <w:rsid w:val="00B04127"/>
    <w:rsid w:val="00B070A1"/>
    <w:rsid w:val="00B07119"/>
    <w:rsid w:val="00B07D5B"/>
    <w:rsid w:val="00B07E5C"/>
    <w:rsid w:val="00B104E0"/>
    <w:rsid w:val="00B10D94"/>
    <w:rsid w:val="00B11864"/>
    <w:rsid w:val="00B12482"/>
    <w:rsid w:val="00B13737"/>
    <w:rsid w:val="00B14BBB"/>
    <w:rsid w:val="00B15186"/>
    <w:rsid w:val="00B1659A"/>
    <w:rsid w:val="00B22B2E"/>
    <w:rsid w:val="00B23C60"/>
    <w:rsid w:val="00B255E3"/>
    <w:rsid w:val="00B26EE6"/>
    <w:rsid w:val="00B276E4"/>
    <w:rsid w:val="00B27E0C"/>
    <w:rsid w:val="00B30B89"/>
    <w:rsid w:val="00B3340A"/>
    <w:rsid w:val="00B33772"/>
    <w:rsid w:val="00B33901"/>
    <w:rsid w:val="00B340B1"/>
    <w:rsid w:val="00B3415F"/>
    <w:rsid w:val="00B344DB"/>
    <w:rsid w:val="00B350B9"/>
    <w:rsid w:val="00B35E8D"/>
    <w:rsid w:val="00B360D8"/>
    <w:rsid w:val="00B36569"/>
    <w:rsid w:val="00B36EB1"/>
    <w:rsid w:val="00B37007"/>
    <w:rsid w:val="00B406F8"/>
    <w:rsid w:val="00B413A9"/>
    <w:rsid w:val="00B41921"/>
    <w:rsid w:val="00B41D24"/>
    <w:rsid w:val="00B43957"/>
    <w:rsid w:val="00B45E79"/>
    <w:rsid w:val="00B45E7B"/>
    <w:rsid w:val="00B4672E"/>
    <w:rsid w:val="00B474F7"/>
    <w:rsid w:val="00B50BDA"/>
    <w:rsid w:val="00B51308"/>
    <w:rsid w:val="00B520CB"/>
    <w:rsid w:val="00B52A7D"/>
    <w:rsid w:val="00B52B27"/>
    <w:rsid w:val="00B53144"/>
    <w:rsid w:val="00B5354C"/>
    <w:rsid w:val="00B54ED0"/>
    <w:rsid w:val="00B54F14"/>
    <w:rsid w:val="00B55325"/>
    <w:rsid w:val="00B56048"/>
    <w:rsid w:val="00B578F0"/>
    <w:rsid w:val="00B60094"/>
    <w:rsid w:val="00B60215"/>
    <w:rsid w:val="00B60248"/>
    <w:rsid w:val="00B6052E"/>
    <w:rsid w:val="00B61023"/>
    <w:rsid w:val="00B61819"/>
    <w:rsid w:val="00B620EC"/>
    <w:rsid w:val="00B625A7"/>
    <w:rsid w:val="00B659DA"/>
    <w:rsid w:val="00B65B0D"/>
    <w:rsid w:val="00B65E1C"/>
    <w:rsid w:val="00B6657B"/>
    <w:rsid w:val="00B66A9B"/>
    <w:rsid w:val="00B674F6"/>
    <w:rsid w:val="00B70197"/>
    <w:rsid w:val="00B70BB3"/>
    <w:rsid w:val="00B71178"/>
    <w:rsid w:val="00B71BF2"/>
    <w:rsid w:val="00B72321"/>
    <w:rsid w:val="00B72723"/>
    <w:rsid w:val="00B7426D"/>
    <w:rsid w:val="00B752BA"/>
    <w:rsid w:val="00B75540"/>
    <w:rsid w:val="00B76ACE"/>
    <w:rsid w:val="00B777C3"/>
    <w:rsid w:val="00B808A4"/>
    <w:rsid w:val="00B80E8A"/>
    <w:rsid w:val="00B81675"/>
    <w:rsid w:val="00B8212C"/>
    <w:rsid w:val="00B82E57"/>
    <w:rsid w:val="00B834D1"/>
    <w:rsid w:val="00B841A1"/>
    <w:rsid w:val="00B857A9"/>
    <w:rsid w:val="00B85900"/>
    <w:rsid w:val="00B85C10"/>
    <w:rsid w:val="00B85E3D"/>
    <w:rsid w:val="00B86F06"/>
    <w:rsid w:val="00B91011"/>
    <w:rsid w:val="00B92359"/>
    <w:rsid w:val="00B934BF"/>
    <w:rsid w:val="00B93C09"/>
    <w:rsid w:val="00B95D5B"/>
    <w:rsid w:val="00B96337"/>
    <w:rsid w:val="00B97204"/>
    <w:rsid w:val="00B978A9"/>
    <w:rsid w:val="00BA0BCA"/>
    <w:rsid w:val="00BA0BFB"/>
    <w:rsid w:val="00BA1545"/>
    <w:rsid w:val="00BA1B82"/>
    <w:rsid w:val="00BA1B88"/>
    <w:rsid w:val="00BA1E98"/>
    <w:rsid w:val="00BA3252"/>
    <w:rsid w:val="00BA4283"/>
    <w:rsid w:val="00BA5683"/>
    <w:rsid w:val="00BA59BD"/>
    <w:rsid w:val="00BA5B17"/>
    <w:rsid w:val="00BA6455"/>
    <w:rsid w:val="00BA6866"/>
    <w:rsid w:val="00BB01A9"/>
    <w:rsid w:val="00BB05A0"/>
    <w:rsid w:val="00BB0B2D"/>
    <w:rsid w:val="00BB1722"/>
    <w:rsid w:val="00BB23BE"/>
    <w:rsid w:val="00BB260C"/>
    <w:rsid w:val="00BB4019"/>
    <w:rsid w:val="00BB4A3D"/>
    <w:rsid w:val="00BB6E97"/>
    <w:rsid w:val="00BB724A"/>
    <w:rsid w:val="00BC1676"/>
    <w:rsid w:val="00BC1C2C"/>
    <w:rsid w:val="00BC2031"/>
    <w:rsid w:val="00BC30C8"/>
    <w:rsid w:val="00BC31FF"/>
    <w:rsid w:val="00BC3A87"/>
    <w:rsid w:val="00BC5DD1"/>
    <w:rsid w:val="00BC64C6"/>
    <w:rsid w:val="00BC693C"/>
    <w:rsid w:val="00BC6C21"/>
    <w:rsid w:val="00BC6EAF"/>
    <w:rsid w:val="00BD0253"/>
    <w:rsid w:val="00BD0804"/>
    <w:rsid w:val="00BD0D35"/>
    <w:rsid w:val="00BD157D"/>
    <w:rsid w:val="00BD3F81"/>
    <w:rsid w:val="00BD4A70"/>
    <w:rsid w:val="00BD512F"/>
    <w:rsid w:val="00BD60E7"/>
    <w:rsid w:val="00BD79EE"/>
    <w:rsid w:val="00BD7BFD"/>
    <w:rsid w:val="00BE151F"/>
    <w:rsid w:val="00BE163B"/>
    <w:rsid w:val="00BE1FBC"/>
    <w:rsid w:val="00BE234F"/>
    <w:rsid w:val="00BE2A22"/>
    <w:rsid w:val="00BE2BD6"/>
    <w:rsid w:val="00BE33B7"/>
    <w:rsid w:val="00BE38C0"/>
    <w:rsid w:val="00BE430B"/>
    <w:rsid w:val="00BE4479"/>
    <w:rsid w:val="00BE5214"/>
    <w:rsid w:val="00BE5B11"/>
    <w:rsid w:val="00BE67DE"/>
    <w:rsid w:val="00BE6C24"/>
    <w:rsid w:val="00BE6E8D"/>
    <w:rsid w:val="00BE74A4"/>
    <w:rsid w:val="00BE789F"/>
    <w:rsid w:val="00BF00EB"/>
    <w:rsid w:val="00BF06B7"/>
    <w:rsid w:val="00BF0D84"/>
    <w:rsid w:val="00BF27CE"/>
    <w:rsid w:val="00BF319B"/>
    <w:rsid w:val="00BF556D"/>
    <w:rsid w:val="00BF6AB3"/>
    <w:rsid w:val="00BF7A66"/>
    <w:rsid w:val="00C001B5"/>
    <w:rsid w:val="00C00D1B"/>
    <w:rsid w:val="00C02D03"/>
    <w:rsid w:val="00C03611"/>
    <w:rsid w:val="00C03A46"/>
    <w:rsid w:val="00C04014"/>
    <w:rsid w:val="00C04624"/>
    <w:rsid w:val="00C04703"/>
    <w:rsid w:val="00C06508"/>
    <w:rsid w:val="00C06A4C"/>
    <w:rsid w:val="00C078CC"/>
    <w:rsid w:val="00C078F7"/>
    <w:rsid w:val="00C11D0D"/>
    <w:rsid w:val="00C1484F"/>
    <w:rsid w:val="00C15091"/>
    <w:rsid w:val="00C15AF9"/>
    <w:rsid w:val="00C1638E"/>
    <w:rsid w:val="00C164F6"/>
    <w:rsid w:val="00C16A97"/>
    <w:rsid w:val="00C173AD"/>
    <w:rsid w:val="00C17DF6"/>
    <w:rsid w:val="00C2151C"/>
    <w:rsid w:val="00C21D7C"/>
    <w:rsid w:val="00C23C62"/>
    <w:rsid w:val="00C244F0"/>
    <w:rsid w:val="00C24ABD"/>
    <w:rsid w:val="00C250E1"/>
    <w:rsid w:val="00C259F4"/>
    <w:rsid w:val="00C2605E"/>
    <w:rsid w:val="00C26F67"/>
    <w:rsid w:val="00C27250"/>
    <w:rsid w:val="00C3351C"/>
    <w:rsid w:val="00C3354C"/>
    <w:rsid w:val="00C33969"/>
    <w:rsid w:val="00C34B69"/>
    <w:rsid w:val="00C34D0E"/>
    <w:rsid w:val="00C3582E"/>
    <w:rsid w:val="00C35E00"/>
    <w:rsid w:val="00C3606A"/>
    <w:rsid w:val="00C36073"/>
    <w:rsid w:val="00C36208"/>
    <w:rsid w:val="00C364FC"/>
    <w:rsid w:val="00C36754"/>
    <w:rsid w:val="00C3705E"/>
    <w:rsid w:val="00C37607"/>
    <w:rsid w:val="00C41728"/>
    <w:rsid w:val="00C417D2"/>
    <w:rsid w:val="00C41AB6"/>
    <w:rsid w:val="00C42C88"/>
    <w:rsid w:val="00C438C9"/>
    <w:rsid w:val="00C448DA"/>
    <w:rsid w:val="00C44A44"/>
    <w:rsid w:val="00C45B00"/>
    <w:rsid w:val="00C50B71"/>
    <w:rsid w:val="00C518BE"/>
    <w:rsid w:val="00C51F2E"/>
    <w:rsid w:val="00C523A5"/>
    <w:rsid w:val="00C53A05"/>
    <w:rsid w:val="00C54754"/>
    <w:rsid w:val="00C54950"/>
    <w:rsid w:val="00C56539"/>
    <w:rsid w:val="00C6001F"/>
    <w:rsid w:val="00C60C76"/>
    <w:rsid w:val="00C61AC8"/>
    <w:rsid w:val="00C624DC"/>
    <w:rsid w:val="00C62C06"/>
    <w:rsid w:val="00C62D9B"/>
    <w:rsid w:val="00C63B1E"/>
    <w:rsid w:val="00C63E82"/>
    <w:rsid w:val="00C63F7E"/>
    <w:rsid w:val="00C64BC1"/>
    <w:rsid w:val="00C64C38"/>
    <w:rsid w:val="00C65600"/>
    <w:rsid w:val="00C66CC4"/>
    <w:rsid w:val="00C66EC2"/>
    <w:rsid w:val="00C7621B"/>
    <w:rsid w:val="00C76CC4"/>
    <w:rsid w:val="00C76CE0"/>
    <w:rsid w:val="00C77782"/>
    <w:rsid w:val="00C777D3"/>
    <w:rsid w:val="00C77EFA"/>
    <w:rsid w:val="00C80BF3"/>
    <w:rsid w:val="00C80E9F"/>
    <w:rsid w:val="00C81B43"/>
    <w:rsid w:val="00C81FCC"/>
    <w:rsid w:val="00C8268C"/>
    <w:rsid w:val="00C8292A"/>
    <w:rsid w:val="00C82B8B"/>
    <w:rsid w:val="00C8393E"/>
    <w:rsid w:val="00C859B0"/>
    <w:rsid w:val="00C863AC"/>
    <w:rsid w:val="00C868AD"/>
    <w:rsid w:val="00C87EA0"/>
    <w:rsid w:val="00C90AFE"/>
    <w:rsid w:val="00C90DAB"/>
    <w:rsid w:val="00C91EAD"/>
    <w:rsid w:val="00C92100"/>
    <w:rsid w:val="00C92261"/>
    <w:rsid w:val="00C92CB5"/>
    <w:rsid w:val="00C92ECB"/>
    <w:rsid w:val="00C943D0"/>
    <w:rsid w:val="00C96017"/>
    <w:rsid w:val="00C96B1C"/>
    <w:rsid w:val="00C96F5F"/>
    <w:rsid w:val="00C97B37"/>
    <w:rsid w:val="00CA0302"/>
    <w:rsid w:val="00CA1226"/>
    <w:rsid w:val="00CA316C"/>
    <w:rsid w:val="00CA3A39"/>
    <w:rsid w:val="00CA549E"/>
    <w:rsid w:val="00CA6C8E"/>
    <w:rsid w:val="00CB2012"/>
    <w:rsid w:val="00CB2AEE"/>
    <w:rsid w:val="00CB2D90"/>
    <w:rsid w:val="00CB4471"/>
    <w:rsid w:val="00CB4A7B"/>
    <w:rsid w:val="00CB6329"/>
    <w:rsid w:val="00CB6691"/>
    <w:rsid w:val="00CC0AD4"/>
    <w:rsid w:val="00CC0FFF"/>
    <w:rsid w:val="00CC1327"/>
    <w:rsid w:val="00CC13F6"/>
    <w:rsid w:val="00CC1B9E"/>
    <w:rsid w:val="00CC23DC"/>
    <w:rsid w:val="00CC2E8B"/>
    <w:rsid w:val="00CC3EFA"/>
    <w:rsid w:val="00CC4241"/>
    <w:rsid w:val="00CC45E7"/>
    <w:rsid w:val="00CC495F"/>
    <w:rsid w:val="00CC4FC4"/>
    <w:rsid w:val="00CC65C5"/>
    <w:rsid w:val="00CC6AB2"/>
    <w:rsid w:val="00CC6BE7"/>
    <w:rsid w:val="00CC7898"/>
    <w:rsid w:val="00CC79F9"/>
    <w:rsid w:val="00CD0C12"/>
    <w:rsid w:val="00CD41A9"/>
    <w:rsid w:val="00CD5809"/>
    <w:rsid w:val="00CD672B"/>
    <w:rsid w:val="00CD69A1"/>
    <w:rsid w:val="00CE0D63"/>
    <w:rsid w:val="00CE10FA"/>
    <w:rsid w:val="00CE1B11"/>
    <w:rsid w:val="00CE25E5"/>
    <w:rsid w:val="00CE37AE"/>
    <w:rsid w:val="00CE4A64"/>
    <w:rsid w:val="00CE5323"/>
    <w:rsid w:val="00CE7B33"/>
    <w:rsid w:val="00CF0691"/>
    <w:rsid w:val="00CF2563"/>
    <w:rsid w:val="00CF2D17"/>
    <w:rsid w:val="00CF306D"/>
    <w:rsid w:val="00CF4138"/>
    <w:rsid w:val="00CF444C"/>
    <w:rsid w:val="00CF472C"/>
    <w:rsid w:val="00CF4823"/>
    <w:rsid w:val="00CF48B8"/>
    <w:rsid w:val="00CF5073"/>
    <w:rsid w:val="00CF5609"/>
    <w:rsid w:val="00CF6E3F"/>
    <w:rsid w:val="00CF7DE5"/>
    <w:rsid w:val="00D00672"/>
    <w:rsid w:val="00D00894"/>
    <w:rsid w:val="00D01262"/>
    <w:rsid w:val="00D0324C"/>
    <w:rsid w:val="00D033D9"/>
    <w:rsid w:val="00D04440"/>
    <w:rsid w:val="00D04ED1"/>
    <w:rsid w:val="00D05C00"/>
    <w:rsid w:val="00D07A9E"/>
    <w:rsid w:val="00D1031A"/>
    <w:rsid w:val="00D103B5"/>
    <w:rsid w:val="00D108F4"/>
    <w:rsid w:val="00D10E29"/>
    <w:rsid w:val="00D110AB"/>
    <w:rsid w:val="00D1116F"/>
    <w:rsid w:val="00D12C34"/>
    <w:rsid w:val="00D13492"/>
    <w:rsid w:val="00D1470D"/>
    <w:rsid w:val="00D14B77"/>
    <w:rsid w:val="00D1699B"/>
    <w:rsid w:val="00D16FFC"/>
    <w:rsid w:val="00D1773A"/>
    <w:rsid w:val="00D17836"/>
    <w:rsid w:val="00D17FD9"/>
    <w:rsid w:val="00D21669"/>
    <w:rsid w:val="00D2262A"/>
    <w:rsid w:val="00D231E5"/>
    <w:rsid w:val="00D23722"/>
    <w:rsid w:val="00D2403C"/>
    <w:rsid w:val="00D241BA"/>
    <w:rsid w:val="00D24811"/>
    <w:rsid w:val="00D263D6"/>
    <w:rsid w:val="00D266FA"/>
    <w:rsid w:val="00D2689E"/>
    <w:rsid w:val="00D27AEB"/>
    <w:rsid w:val="00D30A8F"/>
    <w:rsid w:val="00D30D1F"/>
    <w:rsid w:val="00D318B3"/>
    <w:rsid w:val="00D326C2"/>
    <w:rsid w:val="00D32BDA"/>
    <w:rsid w:val="00D32E64"/>
    <w:rsid w:val="00D33975"/>
    <w:rsid w:val="00D34BF8"/>
    <w:rsid w:val="00D35916"/>
    <w:rsid w:val="00D36310"/>
    <w:rsid w:val="00D363C7"/>
    <w:rsid w:val="00D36B40"/>
    <w:rsid w:val="00D37731"/>
    <w:rsid w:val="00D4055E"/>
    <w:rsid w:val="00D40596"/>
    <w:rsid w:val="00D40EF2"/>
    <w:rsid w:val="00D40F4D"/>
    <w:rsid w:val="00D410A5"/>
    <w:rsid w:val="00D41B09"/>
    <w:rsid w:val="00D423A4"/>
    <w:rsid w:val="00D424A3"/>
    <w:rsid w:val="00D42FE7"/>
    <w:rsid w:val="00D43BC4"/>
    <w:rsid w:val="00D43D3A"/>
    <w:rsid w:val="00D44D7C"/>
    <w:rsid w:val="00D45378"/>
    <w:rsid w:val="00D46691"/>
    <w:rsid w:val="00D46C73"/>
    <w:rsid w:val="00D47588"/>
    <w:rsid w:val="00D47B70"/>
    <w:rsid w:val="00D50784"/>
    <w:rsid w:val="00D53564"/>
    <w:rsid w:val="00D53A8A"/>
    <w:rsid w:val="00D53C27"/>
    <w:rsid w:val="00D5485F"/>
    <w:rsid w:val="00D55757"/>
    <w:rsid w:val="00D55C93"/>
    <w:rsid w:val="00D57651"/>
    <w:rsid w:val="00D60D73"/>
    <w:rsid w:val="00D614EC"/>
    <w:rsid w:val="00D65025"/>
    <w:rsid w:val="00D66528"/>
    <w:rsid w:val="00D66845"/>
    <w:rsid w:val="00D707BB"/>
    <w:rsid w:val="00D72948"/>
    <w:rsid w:val="00D73805"/>
    <w:rsid w:val="00D74DDB"/>
    <w:rsid w:val="00D750AE"/>
    <w:rsid w:val="00D7584A"/>
    <w:rsid w:val="00D764BE"/>
    <w:rsid w:val="00D76655"/>
    <w:rsid w:val="00D76E14"/>
    <w:rsid w:val="00D77569"/>
    <w:rsid w:val="00D779C9"/>
    <w:rsid w:val="00D77AF2"/>
    <w:rsid w:val="00D8167F"/>
    <w:rsid w:val="00D8192E"/>
    <w:rsid w:val="00D81FF1"/>
    <w:rsid w:val="00D82169"/>
    <w:rsid w:val="00D82A97"/>
    <w:rsid w:val="00D82AB3"/>
    <w:rsid w:val="00D82F2F"/>
    <w:rsid w:val="00D83183"/>
    <w:rsid w:val="00D8423C"/>
    <w:rsid w:val="00D844F0"/>
    <w:rsid w:val="00D85091"/>
    <w:rsid w:val="00D851DC"/>
    <w:rsid w:val="00D8554D"/>
    <w:rsid w:val="00D85DFA"/>
    <w:rsid w:val="00D872AD"/>
    <w:rsid w:val="00D8763B"/>
    <w:rsid w:val="00D87FD9"/>
    <w:rsid w:val="00D91E07"/>
    <w:rsid w:val="00D92924"/>
    <w:rsid w:val="00D92BCA"/>
    <w:rsid w:val="00D933D3"/>
    <w:rsid w:val="00D93F17"/>
    <w:rsid w:val="00D94216"/>
    <w:rsid w:val="00D95CF9"/>
    <w:rsid w:val="00D96B93"/>
    <w:rsid w:val="00D96D02"/>
    <w:rsid w:val="00DA03E9"/>
    <w:rsid w:val="00DA0AAD"/>
    <w:rsid w:val="00DA0D42"/>
    <w:rsid w:val="00DA0D4B"/>
    <w:rsid w:val="00DA12B1"/>
    <w:rsid w:val="00DA1FBA"/>
    <w:rsid w:val="00DA39FC"/>
    <w:rsid w:val="00DA45CC"/>
    <w:rsid w:val="00DA466E"/>
    <w:rsid w:val="00DA466F"/>
    <w:rsid w:val="00DA50E4"/>
    <w:rsid w:val="00DA5315"/>
    <w:rsid w:val="00DA564A"/>
    <w:rsid w:val="00DA6227"/>
    <w:rsid w:val="00DA6A5C"/>
    <w:rsid w:val="00DB000A"/>
    <w:rsid w:val="00DB0097"/>
    <w:rsid w:val="00DB04B0"/>
    <w:rsid w:val="00DB090E"/>
    <w:rsid w:val="00DB19BE"/>
    <w:rsid w:val="00DB295D"/>
    <w:rsid w:val="00DB3A1F"/>
    <w:rsid w:val="00DB4A48"/>
    <w:rsid w:val="00DB4B5A"/>
    <w:rsid w:val="00DB58D7"/>
    <w:rsid w:val="00DB67B3"/>
    <w:rsid w:val="00DB67BC"/>
    <w:rsid w:val="00DC04FF"/>
    <w:rsid w:val="00DC29CB"/>
    <w:rsid w:val="00DC2A70"/>
    <w:rsid w:val="00DC4612"/>
    <w:rsid w:val="00DC47EE"/>
    <w:rsid w:val="00DC4BA7"/>
    <w:rsid w:val="00DC5033"/>
    <w:rsid w:val="00DC628A"/>
    <w:rsid w:val="00DC6A3E"/>
    <w:rsid w:val="00DC7255"/>
    <w:rsid w:val="00DC797B"/>
    <w:rsid w:val="00DD031D"/>
    <w:rsid w:val="00DD0504"/>
    <w:rsid w:val="00DD0A8E"/>
    <w:rsid w:val="00DD0C4E"/>
    <w:rsid w:val="00DD2B83"/>
    <w:rsid w:val="00DD3E2F"/>
    <w:rsid w:val="00DD42B4"/>
    <w:rsid w:val="00DD5E44"/>
    <w:rsid w:val="00DD5F4D"/>
    <w:rsid w:val="00DD6148"/>
    <w:rsid w:val="00DD6762"/>
    <w:rsid w:val="00DD6AB1"/>
    <w:rsid w:val="00DD7527"/>
    <w:rsid w:val="00DD76DC"/>
    <w:rsid w:val="00DE2D24"/>
    <w:rsid w:val="00DE2F9E"/>
    <w:rsid w:val="00DE35DA"/>
    <w:rsid w:val="00DE4711"/>
    <w:rsid w:val="00DE477C"/>
    <w:rsid w:val="00DE4E54"/>
    <w:rsid w:val="00DE55DB"/>
    <w:rsid w:val="00DE5611"/>
    <w:rsid w:val="00DE5B95"/>
    <w:rsid w:val="00DE7386"/>
    <w:rsid w:val="00DF1224"/>
    <w:rsid w:val="00DF144D"/>
    <w:rsid w:val="00DF1564"/>
    <w:rsid w:val="00DF1F9E"/>
    <w:rsid w:val="00DF2167"/>
    <w:rsid w:val="00DF22FA"/>
    <w:rsid w:val="00DF2745"/>
    <w:rsid w:val="00DF2DBE"/>
    <w:rsid w:val="00DF3134"/>
    <w:rsid w:val="00DF3D12"/>
    <w:rsid w:val="00DF4158"/>
    <w:rsid w:val="00DF4D55"/>
    <w:rsid w:val="00DF79E2"/>
    <w:rsid w:val="00DF7A4B"/>
    <w:rsid w:val="00DF7C20"/>
    <w:rsid w:val="00E0059E"/>
    <w:rsid w:val="00E01168"/>
    <w:rsid w:val="00E0141F"/>
    <w:rsid w:val="00E014A4"/>
    <w:rsid w:val="00E01F3C"/>
    <w:rsid w:val="00E024F9"/>
    <w:rsid w:val="00E03AB5"/>
    <w:rsid w:val="00E042C4"/>
    <w:rsid w:val="00E04941"/>
    <w:rsid w:val="00E04CA2"/>
    <w:rsid w:val="00E056CB"/>
    <w:rsid w:val="00E05FA6"/>
    <w:rsid w:val="00E1025A"/>
    <w:rsid w:val="00E12CBC"/>
    <w:rsid w:val="00E1318C"/>
    <w:rsid w:val="00E13521"/>
    <w:rsid w:val="00E13A79"/>
    <w:rsid w:val="00E14B2A"/>
    <w:rsid w:val="00E15841"/>
    <w:rsid w:val="00E15900"/>
    <w:rsid w:val="00E15D0B"/>
    <w:rsid w:val="00E164F9"/>
    <w:rsid w:val="00E1653A"/>
    <w:rsid w:val="00E20051"/>
    <w:rsid w:val="00E211F2"/>
    <w:rsid w:val="00E2170A"/>
    <w:rsid w:val="00E21AA3"/>
    <w:rsid w:val="00E21B6C"/>
    <w:rsid w:val="00E21EA5"/>
    <w:rsid w:val="00E22278"/>
    <w:rsid w:val="00E22B43"/>
    <w:rsid w:val="00E22F2A"/>
    <w:rsid w:val="00E2369B"/>
    <w:rsid w:val="00E237D5"/>
    <w:rsid w:val="00E24079"/>
    <w:rsid w:val="00E24374"/>
    <w:rsid w:val="00E257FA"/>
    <w:rsid w:val="00E25D33"/>
    <w:rsid w:val="00E26A06"/>
    <w:rsid w:val="00E3137C"/>
    <w:rsid w:val="00E31CE7"/>
    <w:rsid w:val="00E31F42"/>
    <w:rsid w:val="00E336A3"/>
    <w:rsid w:val="00E34BDE"/>
    <w:rsid w:val="00E34F8B"/>
    <w:rsid w:val="00E3511C"/>
    <w:rsid w:val="00E36668"/>
    <w:rsid w:val="00E3681E"/>
    <w:rsid w:val="00E407E8"/>
    <w:rsid w:val="00E41AED"/>
    <w:rsid w:val="00E42F27"/>
    <w:rsid w:val="00E4358A"/>
    <w:rsid w:val="00E4405F"/>
    <w:rsid w:val="00E44087"/>
    <w:rsid w:val="00E44AE9"/>
    <w:rsid w:val="00E459E3"/>
    <w:rsid w:val="00E4676F"/>
    <w:rsid w:val="00E46B1C"/>
    <w:rsid w:val="00E50B85"/>
    <w:rsid w:val="00E51093"/>
    <w:rsid w:val="00E515D9"/>
    <w:rsid w:val="00E516F1"/>
    <w:rsid w:val="00E523CF"/>
    <w:rsid w:val="00E5277E"/>
    <w:rsid w:val="00E52806"/>
    <w:rsid w:val="00E52947"/>
    <w:rsid w:val="00E529FE"/>
    <w:rsid w:val="00E53ACB"/>
    <w:rsid w:val="00E540A5"/>
    <w:rsid w:val="00E5452C"/>
    <w:rsid w:val="00E54DED"/>
    <w:rsid w:val="00E55231"/>
    <w:rsid w:val="00E563C5"/>
    <w:rsid w:val="00E56978"/>
    <w:rsid w:val="00E56DD8"/>
    <w:rsid w:val="00E576F3"/>
    <w:rsid w:val="00E57802"/>
    <w:rsid w:val="00E57FC1"/>
    <w:rsid w:val="00E606A6"/>
    <w:rsid w:val="00E60CC1"/>
    <w:rsid w:val="00E612A0"/>
    <w:rsid w:val="00E6248C"/>
    <w:rsid w:val="00E630EE"/>
    <w:rsid w:val="00E6444D"/>
    <w:rsid w:val="00E65412"/>
    <w:rsid w:val="00E6687C"/>
    <w:rsid w:val="00E6687D"/>
    <w:rsid w:val="00E67330"/>
    <w:rsid w:val="00E6735E"/>
    <w:rsid w:val="00E7073A"/>
    <w:rsid w:val="00E713F0"/>
    <w:rsid w:val="00E716F7"/>
    <w:rsid w:val="00E71D44"/>
    <w:rsid w:val="00E72061"/>
    <w:rsid w:val="00E7257D"/>
    <w:rsid w:val="00E72635"/>
    <w:rsid w:val="00E73055"/>
    <w:rsid w:val="00E757D2"/>
    <w:rsid w:val="00E7587C"/>
    <w:rsid w:val="00E75E9E"/>
    <w:rsid w:val="00E76A24"/>
    <w:rsid w:val="00E80041"/>
    <w:rsid w:val="00E80E0B"/>
    <w:rsid w:val="00E80FD0"/>
    <w:rsid w:val="00E81E94"/>
    <w:rsid w:val="00E827E3"/>
    <w:rsid w:val="00E82B4A"/>
    <w:rsid w:val="00E83202"/>
    <w:rsid w:val="00E841C3"/>
    <w:rsid w:val="00E844C3"/>
    <w:rsid w:val="00E85AD6"/>
    <w:rsid w:val="00E873A0"/>
    <w:rsid w:val="00E902D4"/>
    <w:rsid w:val="00E903C8"/>
    <w:rsid w:val="00E90417"/>
    <w:rsid w:val="00E910DF"/>
    <w:rsid w:val="00E91361"/>
    <w:rsid w:val="00E91CCF"/>
    <w:rsid w:val="00E925BA"/>
    <w:rsid w:val="00E9293C"/>
    <w:rsid w:val="00E9300F"/>
    <w:rsid w:val="00E93030"/>
    <w:rsid w:val="00E93444"/>
    <w:rsid w:val="00E93872"/>
    <w:rsid w:val="00E939D0"/>
    <w:rsid w:val="00E93F68"/>
    <w:rsid w:val="00E9478C"/>
    <w:rsid w:val="00E9697A"/>
    <w:rsid w:val="00E9723E"/>
    <w:rsid w:val="00E97300"/>
    <w:rsid w:val="00E977C8"/>
    <w:rsid w:val="00EA06FF"/>
    <w:rsid w:val="00EA0EAC"/>
    <w:rsid w:val="00EA15F5"/>
    <w:rsid w:val="00EA34D6"/>
    <w:rsid w:val="00EA3DF7"/>
    <w:rsid w:val="00EA4216"/>
    <w:rsid w:val="00EA4419"/>
    <w:rsid w:val="00EA4EF1"/>
    <w:rsid w:val="00EA5D58"/>
    <w:rsid w:val="00EA6625"/>
    <w:rsid w:val="00EA734A"/>
    <w:rsid w:val="00EA7674"/>
    <w:rsid w:val="00EA7B24"/>
    <w:rsid w:val="00EB0FED"/>
    <w:rsid w:val="00EB1B0B"/>
    <w:rsid w:val="00EB23B6"/>
    <w:rsid w:val="00EB24DF"/>
    <w:rsid w:val="00EB393E"/>
    <w:rsid w:val="00EB3BB4"/>
    <w:rsid w:val="00EB4394"/>
    <w:rsid w:val="00EB5412"/>
    <w:rsid w:val="00EB6D0B"/>
    <w:rsid w:val="00EB6F07"/>
    <w:rsid w:val="00EB7D70"/>
    <w:rsid w:val="00EB7FCA"/>
    <w:rsid w:val="00EC12BD"/>
    <w:rsid w:val="00EC1A45"/>
    <w:rsid w:val="00EC1A92"/>
    <w:rsid w:val="00EC1FA7"/>
    <w:rsid w:val="00EC23B8"/>
    <w:rsid w:val="00EC3782"/>
    <w:rsid w:val="00EC38E5"/>
    <w:rsid w:val="00EC3A64"/>
    <w:rsid w:val="00EC3DE0"/>
    <w:rsid w:val="00EC5DE2"/>
    <w:rsid w:val="00EC6130"/>
    <w:rsid w:val="00ED20DC"/>
    <w:rsid w:val="00ED3305"/>
    <w:rsid w:val="00ED34A3"/>
    <w:rsid w:val="00ED35D8"/>
    <w:rsid w:val="00ED3E6F"/>
    <w:rsid w:val="00ED40FD"/>
    <w:rsid w:val="00ED4D27"/>
    <w:rsid w:val="00ED577D"/>
    <w:rsid w:val="00ED5E15"/>
    <w:rsid w:val="00ED614E"/>
    <w:rsid w:val="00ED7C18"/>
    <w:rsid w:val="00EE01AA"/>
    <w:rsid w:val="00EE0B99"/>
    <w:rsid w:val="00EE2304"/>
    <w:rsid w:val="00EE24BB"/>
    <w:rsid w:val="00EE29DA"/>
    <w:rsid w:val="00EE3376"/>
    <w:rsid w:val="00EE6A7D"/>
    <w:rsid w:val="00EE7078"/>
    <w:rsid w:val="00EE7545"/>
    <w:rsid w:val="00EF0915"/>
    <w:rsid w:val="00EF2392"/>
    <w:rsid w:val="00EF2848"/>
    <w:rsid w:val="00EF2F6D"/>
    <w:rsid w:val="00EF5A4D"/>
    <w:rsid w:val="00EF5CBB"/>
    <w:rsid w:val="00EF69EA"/>
    <w:rsid w:val="00EF755E"/>
    <w:rsid w:val="00EF7741"/>
    <w:rsid w:val="00EF7F3B"/>
    <w:rsid w:val="00F00637"/>
    <w:rsid w:val="00F01867"/>
    <w:rsid w:val="00F01DAF"/>
    <w:rsid w:val="00F01F7D"/>
    <w:rsid w:val="00F024C1"/>
    <w:rsid w:val="00F0445E"/>
    <w:rsid w:val="00F06D33"/>
    <w:rsid w:val="00F075B9"/>
    <w:rsid w:val="00F12643"/>
    <w:rsid w:val="00F12B10"/>
    <w:rsid w:val="00F143A7"/>
    <w:rsid w:val="00F1464F"/>
    <w:rsid w:val="00F15EB2"/>
    <w:rsid w:val="00F1649D"/>
    <w:rsid w:val="00F17902"/>
    <w:rsid w:val="00F17C14"/>
    <w:rsid w:val="00F20131"/>
    <w:rsid w:val="00F21F68"/>
    <w:rsid w:val="00F22546"/>
    <w:rsid w:val="00F23DE9"/>
    <w:rsid w:val="00F24BD1"/>
    <w:rsid w:val="00F24E7D"/>
    <w:rsid w:val="00F25A89"/>
    <w:rsid w:val="00F25B80"/>
    <w:rsid w:val="00F26891"/>
    <w:rsid w:val="00F26960"/>
    <w:rsid w:val="00F272D9"/>
    <w:rsid w:val="00F27D05"/>
    <w:rsid w:val="00F308F0"/>
    <w:rsid w:val="00F31477"/>
    <w:rsid w:val="00F31DD1"/>
    <w:rsid w:val="00F3200E"/>
    <w:rsid w:val="00F324DD"/>
    <w:rsid w:val="00F33053"/>
    <w:rsid w:val="00F34522"/>
    <w:rsid w:val="00F3795D"/>
    <w:rsid w:val="00F4085C"/>
    <w:rsid w:val="00F41597"/>
    <w:rsid w:val="00F4176B"/>
    <w:rsid w:val="00F43168"/>
    <w:rsid w:val="00F4535C"/>
    <w:rsid w:val="00F459E3"/>
    <w:rsid w:val="00F46078"/>
    <w:rsid w:val="00F46122"/>
    <w:rsid w:val="00F47370"/>
    <w:rsid w:val="00F47DE2"/>
    <w:rsid w:val="00F50604"/>
    <w:rsid w:val="00F50A40"/>
    <w:rsid w:val="00F5260F"/>
    <w:rsid w:val="00F52744"/>
    <w:rsid w:val="00F5352D"/>
    <w:rsid w:val="00F54A31"/>
    <w:rsid w:val="00F54AE1"/>
    <w:rsid w:val="00F54F1A"/>
    <w:rsid w:val="00F553C4"/>
    <w:rsid w:val="00F56394"/>
    <w:rsid w:val="00F563E8"/>
    <w:rsid w:val="00F57ACC"/>
    <w:rsid w:val="00F60F22"/>
    <w:rsid w:val="00F62135"/>
    <w:rsid w:val="00F6283B"/>
    <w:rsid w:val="00F63242"/>
    <w:rsid w:val="00F632B3"/>
    <w:rsid w:val="00F641AE"/>
    <w:rsid w:val="00F646CE"/>
    <w:rsid w:val="00F64DC1"/>
    <w:rsid w:val="00F6518D"/>
    <w:rsid w:val="00F67388"/>
    <w:rsid w:val="00F6765D"/>
    <w:rsid w:val="00F70EC4"/>
    <w:rsid w:val="00F71206"/>
    <w:rsid w:val="00F71449"/>
    <w:rsid w:val="00F72D6E"/>
    <w:rsid w:val="00F73081"/>
    <w:rsid w:val="00F73951"/>
    <w:rsid w:val="00F73FD1"/>
    <w:rsid w:val="00F742D1"/>
    <w:rsid w:val="00F74B83"/>
    <w:rsid w:val="00F75397"/>
    <w:rsid w:val="00F769C5"/>
    <w:rsid w:val="00F76FD2"/>
    <w:rsid w:val="00F77238"/>
    <w:rsid w:val="00F77B72"/>
    <w:rsid w:val="00F80594"/>
    <w:rsid w:val="00F805D8"/>
    <w:rsid w:val="00F80775"/>
    <w:rsid w:val="00F80A64"/>
    <w:rsid w:val="00F80ACD"/>
    <w:rsid w:val="00F80AF7"/>
    <w:rsid w:val="00F824CE"/>
    <w:rsid w:val="00F8357F"/>
    <w:rsid w:val="00F838F1"/>
    <w:rsid w:val="00F843E0"/>
    <w:rsid w:val="00F84434"/>
    <w:rsid w:val="00F854C8"/>
    <w:rsid w:val="00F86706"/>
    <w:rsid w:val="00F87A44"/>
    <w:rsid w:val="00F900D5"/>
    <w:rsid w:val="00F9019E"/>
    <w:rsid w:val="00F91206"/>
    <w:rsid w:val="00F91339"/>
    <w:rsid w:val="00F9207D"/>
    <w:rsid w:val="00F923FC"/>
    <w:rsid w:val="00F926C6"/>
    <w:rsid w:val="00F92727"/>
    <w:rsid w:val="00F928C3"/>
    <w:rsid w:val="00F92BF1"/>
    <w:rsid w:val="00F92DBB"/>
    <w:rsid w:val="00F94A9E"/>
    <w:rsid w:val="00F95283"/>
    <w:rsid w:val="00F95E94"/>
    <w:rsid w:val="00F95FA5"/>
    <w:rsid w:val="00F975D4"/>
    <w:rsid w:val="00F97604"/>
    <w:rsid w:val="00FA0880"/>
    <w:rsid w:val="00FA14BA"/>
    <w:rsid w:val="00FA18E0"/>
    <w:rsid w:val="00FA1C3A"/>
    <w:rsid w:val="00FA1DE4"/>
    <w:rsid w:val="00FA3B17"/>
    <w:rsid w:val="00FA3EA6"/>
    <w:rsid w:val="00FA3FEB"/>
    <w:rsid w:val="00FA41DF"/>
    <w:rsid w:val="00FA500E"/>
    <w:rsid w:val="00FA615C"/>
    <w:rsid w:val="00FA63D3"/>
    <w:rsid w:val="00FB0119"/>
    <w:rsid w:val="00FB03D3"/>
    <w:rsid w:val="00FB06B0"/>
    <w:rsid w:val="00FB16C6"/>
    <w:rsid w:val="00FB27CB"/>
    <w:rsid w:val="00FB37A6"/>
    <w:rsid w:val="00FB428A"/>
    <w:rsid w:val="00FB469D"/>
    <w:rsid w:val="00FB554E"/>
    <w:rsid w:val="00FB5774"/>
    <w:rsid w:val="00FB5777"/>
    <w:rsid w:val="00FB5814"/>
    <w:rsid w:val="00FB71D7"/>
    <w:rsid w:val="00FB7E4F"/>
    <w:rsid w:val="00FC07C6"/>
    <w:rsid w:val="00FC2A70"/>
    <w:rsid w:val="00FC333F"/>
    <w:rsid w:val="00FC40E3"/>
    <w:rsid w:val="00FC4D84"/>
    <w:rsid w:val="00FC6E9A"/>
    <w:rsid w:val="00FC78BF"/>
    <w:rsid w:val="00FC7C91"/>
    <w:rsid w:val="00FD0BD8"/>
    <w:rsid w:val="00FD1E71"/>
    <w:rsid w:val="00FD209E"/>
    <w:rsid w:val="00FD2876"/>
    <w:rsid w:val="00FD35AF"/>
    <w:rsid w:val="00FD3797"/>
    <w:rsid w:val="00FD435A"/>
    <w:rsid w:val="00FD440F"/>
    <w:rsid w:val="00FD527C"/>
    <w:rsid w:val="00FD74AB"/>
    <w:rsid w:val="00FE013D"/>
    <w:rsid w:val="00FE29E3"/>
    <w:rsid w:val="00FE2E9C"/>
    <w:rsid w:val="00FE2F7A"/>
    <w:rsid w:val="00FE3E76"/>
    <w:rsid w:val="00FE414C"/>
    <w:rsid w:val="00FE426F"/>
    <w:rsid w:val="00FE439A"/>
    <w:rsid w:val="00FE57A2"/>
    <w:rsid w:val="00FE695D"/>
    <w:rsid w:val="00FE6CD0"/>
    <w:rsid w:val="00FE760B"/>
    <w:rsid w:val="00FE7D05"/>
    <w:rsid w:val="00FF032B"/>
    <w:rsid w:val="00FF1789"/>
    <w:rsid w:val="00FF1CE2"/>
    <w:rsid w:val="00FF2E28"/>
    <w:rsid w:val="00FF470B"/>
    <w:rsid w:val="00FF5576"/>
    <w:rsid w:val="00FF78F6"/>
    <w:rsid w:val="00FF7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D99CB1"/>
  <w15:docId w15:val="{0649D1D3-B5C0-4D9D-B3AB-BB85362FA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BB1"/>
    <w:pPr>
      <w:spacing w:line="276" w:lineRule="auto"/>
      <w:jc w:val="both"/>
    </w:pPr>
    <w:rPr>
      <w:rFonts w:ascii="Arial" w:hAnsi="Arial"/>
      <w:sz w:val="22"/>
      <w:lang w:val="en-GB"/>
    </w:rPr>
  </w:style>
  <w:style w:type="paragraph" w:styleId="Heading1">
    <w:name w:val="heading 1"/>
    <w:basedOn w:val="Normal"/>
    <w:next w:val="Normal"/>
    <w:link w:val="Heading1Char"/>
    <w:autoRedefine/>
    <w:qFormat/>
    <w:rsid w:val="003C0E23"/>
    <w:pPr>
      <w:keepNext/>
      <w:tabs>
        <w:tab w:val="left" w:pos="680"/>
        <w:tab w:val="left" w:pos="1021"/>
        <w:tab w:val="left" w:pos="1361"/>
        <w:tab w:val="left" w:pos="1701"/>
        <w:tab w:val="left" w:pos="2041"/>
        <w:tab w:val="left" w:pos="2552"/>
        <w:tab w:val="left" w:pos="3402"/>
      </w:tabs>
      <w:spacing w:before="60" w:after="240" w:line="240" w:lineRule="auto"/>
      <w:ind w:left="720"/>
      <w:jc w:val="left"/>
      <w:outlineLvl w:val="0"/>
    </w:pPr>
    <w:rPr>
      <w:b/>
      <w:bCs/>
      <w:sz w:val="28"/>
      <w:szCs w:val="22"/>
      <w:lang w:val="en-US"/>
    </w:rPr>
  </w:style>
  <w:style w:type="paragraph" w:styleId="Heading2">
    <w:name w:val="heading 2"/>
    <w:basedOn w:val="List5"/>
    <w:next w:val="Normal"/>
    <w:link w:val="Heading2Char"/>
    <w:autoRedefine/>
    <w:qFormat/>
    <w:rsid w:val="00F06D33"/>
    <w:pPr>
      <w:keepNext/>
      <w:numPr>
        <w:ilvl w:val="1"/>
        <w:numId w:val="35"/>
      </w:numPr>
      <w:spacing w:before="60" w:after="220"/>
      <w:outlineLvl w:val="1"/>
    </w:pPr>
    <w:rPr>
      <w:b/>
      <w:bCs/>
      <w:szCs w:val="22"/>
      <w:lang w:val="en-US"/>
    </w:rPr>
  </w:style>
  <w:style w:type="paragraph" w:styleId="Heading3">
    <w:name w:val="heading 3"/>
    <w:basedOn w:val="Normal"/>
    <w:next w:val="Normal"/>
    <w:link w:val="Heading3Char"/>
    <w:autoRedefine/>
    <w:qFormat/>
    <w:rsid w:val="00FB37A6"/>
    <w:pPr>
      <w:keepNext/>
      <w:keepLines/>
      <w:tabs>
        <w:tab w:val="left" w:pos="993"/>
      </w:tabs>
      <w:spacing w:before="60" w:after="220"/>
      <w:ind w:left="993" w:hanging="567"/>
      <w:outlineLvl w:val="2"/>
    </w:pPr>
    <w:rPr>
      <w:b/>
      <w:bCs/>
      <w:lang w:val="en-US"/>
    </w:rPr>
  </w:style>
  <w:style w:type="paragraph" w:styleId="Heading4">
    <w:name w:val="heading 4"/>
    <w:basedOn w:val="Normal"/>
    <w:next w:val="Normal"/>
    <w:link w:val="Heading4Char"/>
    <w:autoRedefine/>
    <w:qFormat/>
    <w:rsid w:val="00F06D33"/>
    <w:pPr>
      <w:numPr>
        <w:ilvl w:val="3"/>
        <w:numId w:val="34"/>
      </w:numPr>
      <w:tabs>
        <w:tab w:val="left" w:pos="1134"/>
        <w:tab w:val="left" w:pos="1701"/>
      </w:tabs>
      <w:spacing w:after="120"/>
      <w:outlineLvl w:val="3"/>
    </w:pPr>
    <w:rPr>
      <w:i/>
      <w:lang w:val="en-US"/>
    </w:rPr>
  </w:style>
  <w:style w:type="paragraph" w:styleId="Heading5">
    <w:name w:val="heading 5"/>
    <w:basedOn w:val="Normal"/>
    <w:next w:val="Normal"/>
    <w:link w:val="Heading5Char"/>
    <w:qFormat/>
    <w:rsid w:val="00E515D9"/>
    <w:pPr>
      <w:keepNext/>
      <w:keepLines/>
      <w:numPr>
        <w:ilvl w:val="4"/>
        <w:numId w:val="2"/>
      </w:numPr>
      <w:tabs>
        <w:tab w:val="left" w:pos="1701"/>
        <w:tab w:val="left" w:pos="2552"/>
        <w:tab w:val="left" w:pos="3402"/>
        <w:tab w:val="left" w:pos="4366"/>
      </w:tabs>
      <w:spacing w:before="200" w:after="120"/>
      <w:jc w:val="center"/>
      <w:outlineLvl w:val="4"/>
    </w:pPr>
    <w:rPr>
      <w:rFonts w:ascii="Lucida Sans" w:hAnsi="Lucida Sans"/>
      <w:b/>
      <w:bCs/>
      <w:i/>
      <w:sz w:val="28"/>
      <w:u w:val="single"/>
      <w:lang w:val="af-ZA"/>
    </w:rPr>
  </w:style>
  <w:style w:type="paragraph" w:styleId="Heading6">
    <w:name w:val="heading 6"/>
    <w:basedOn w:val="Normal"/>
    <w:next w:val="Normal"/>
    <w:link w:val="Heading6Char"/>
    <w:qFormat/>
    <w:rsid w:val="00E515D9"/>
    <w:pPr>
      <w:keepNext/>
      <w:numPr>
        <w:ilvl w:val="5"/>
        <w:numId w:val="2"/>
      </w:numPr>
      <w:outlineLvl w:val="5"/>
    </w:pPr>
    <w:rPr>
      <w:b/>
      <w:bCs/>
    </w:rPr>
  </w:style>
  <w:style w:type="paragraph" w:styleId="Heading7">
    <w:name w:val="heading 7"/>
    <w:basedOn w:val="Normal"/>
    <w:next w:val="Normal"/>
    <w:link w:val="Heading7Char"/>
    <w:qFormat/>
    <w:rsid w:val="00E515D9"/>
    <w:pPr>
      <w:keepNext/>
      <w:numPr>
        <w:ilvl w:val="6"/>
        <w:numId w:val="2"/>
      </w:numPr>
      <w:tabs>
        <w:tab w:val="left" w:pos="709"/>
      </w:tabs>
      <w:spacing w:before="60" w:after="60"/>
      <w:outlineLvl w:val="6"/>
    </w:pPr>
    <w:rPr>
      <w:b/>
      <w:bCs/>
    </w:rPr>
  </w:style>
  <w:style w:type="paragraph" w:styleId="Heading8">
    <w:name w:val="heading 8"/>
    <w:basedOn w:val="Normal"/>
    <w:next w:val="Normal"/>
    <w:link w:val="Heading8Char"/>
    <w:qFormat/>
    <w:rsid w:val="00E515D9"/>
    <w:pPr>
      <w:keepNext/>
      <w:numPr>
        <w:ilvl w:val="7"/>
        <w:numId w:val="2"/>
      </w:numPr>
      <w:tabs>
        <w:tab w:val="left" w:pos="0"/>
        <w:tab w:val="left" w:pos="709"/>
      </w:tabs>
      <w:suppressAutoHyphens/>
      <w:spacing w:before="60" w:after="60"/>
      <w:outlineLvl w:val="7"/>
    </w:pPr>
    <w:rPr>
      <w:i/>
      <w:spacing w:val="-3"/>
    </w:rPr>
  </w:style>
  <w:style w:type="paragraph" w:styleId="Heading9">
    <w:name w:val="heading 9"/>
    <w:basedOn w:val="Normal"/>
    <w:next w:val="Normal"/>
    <w:link w:val="Heading9Char"/>
    <w:qFormat/>
    <w:rsid w:val="00E515D9"/>
    <w:pPr>
      <w:keepNext/>
      <w:numPr>
        <w:ilvl w:val="8"/>
        <w:numId w:val="2"/>
      </w:numPr>
      <w:spacing w:after="120"/>
      <w:jc w:val="center"/>
      <w:outlineLvl w:val="8"/>
    </w:pPr>
    <w:rPr>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C0E23"/>
    <w:rPr>
      <w:rFonts w:ascii="Arial" w:hAnsi="Arial"/>
      <w:b/>
      <w:bCs/>
      <w:sz w:val="28"/>
      <w:szCs w:val="22"/>
    </w:rPr>
  </w:style>
  <w:style w:type="character" w:customStyle="1" w:styleId="Heading2Char">
    <w:name w:val="Heading 2 Char"/>
    <w:link w:val="Heading2"/>
    <w:locked/>
    <w:rsid w:val="00F06D33"/>
    <w:rPr>
      <w:rFonts w:ascii="Arial" w:hAnsi="Arial"/>
      <w:b/>
      <w:bCs/>
      <w:sz w:val="22"/>
      <w:szCs w:val="22"/>
    </w:rPr>
  </w:style>
  <w:style w:type="character" w:customStyle="1" w:styleId="Heading3Char">
    <w:name w:val="Heading 3 Char"/>
    <w:link w:val="Heading3"/>
    <w:locked/>
    <w:rsid w:val="00FB37A6"/>
    <w:rPr>
      <w:rFonts w:ascii="Arial" w:hAnsi="Arial"/>
      <w:b/>
      <w:bCs/>
      <w:sz w:val="22"/>
    </w:rPr>
  </w:style>
  <w:style w:type="character" w:customStyle="1" w:styleId="Heading4Char">
    <w:name w:val="Heading 4 Char"/>
    <w:link w:val="Heading4"/>
    <w:locked/>
    <w:rsid w:val="00F06D33"/>
    <w:rPr>
      <w:rFonts w:ascii="Arial" w:hAnsi="Arial"/>
      <w:i/>
      <w:sz w:val="22"/>
    </w:rPr>
  </w:style>
  <w:style w:type="character" w:customStyle="1" w:styleId="Heading5Char">
    <w:name w:val="Heading 5 Char"/>
    <w:link w:val="Heading5"/>
    <w:locked/>
    <w:rsid w:val="00BD0D35"/>
    <w:rPr>
      <w:rFonts w:ascii="Lucida Sans" w:hAnsi="Lucida Sans"/>
      <w:b/>
      <w:bCs/>
      <w:i/>
      <w:sz w:val="28"/>
      <w:u w:val="single"/>
      <w:lang w:val="af-ZA"/>
    </w:rPr>
  </w:style>
  <w:style w:type="character" w:customStyle="1" w:styleId="Heading6Char">
    <w:name w:val="Heading 6 Char"/>
    <w:link w:val="Heading6"/>
    <w:locked/>
    <w:rsid w:val="00BD0D35"/>
    <w:rPr>
      <w:rFonts w:ascii="Arial" w:hAnsi="Arial"/>
      <w:b/>
      <w:bCs/>
      <w:sz w:val="22"/>
      <w:lang w:val="en-GB"/>
    </w:rPr>
  </w:style>
  <w:style w:type="character" w:customStyle="1" w:styleId="Heading7Char">
    <w:name w:val="Heading 7 Char"/>
    <w:link w:val="Heading7"/>
    <w:locked/>
    <w:rsid w:val="00BD0D35"/>
    <w:rPr>
      <w:rFonts w:ascii="Arial" w:hAnsi="Arial"/>
      <w:b/>
      <w:bCs/>
      <w:sz w:val="22"/>
      <w:lang w:val="en-GB"/>
    </w:rPr>
  </w:style>
  <w:style w:type="character" w:customStyle="1" w:styleId="Heading8Char">
    <w:name w:val="Heading 8 Char"/>
    <w:link w:val="Heading8"/>
    <w:locked/>
    <w:rsid w:val="00BD0D35"/>
    <w:rPr>
      <w:rFonts w:ascii="Arial" w:hAnsi="Arial"/>
      <w:i/>
      <w:spacing w:val="-3"/>
      <w:sz w:val="22"/>
      <w:lang w:val="en-GB"/>
    </w:rPr>
  </w:style>
  <w:style w:type="character" w:customStyle="1" w:styleId="Heading9Char">
    <w:name w:val="Heading 9 Char"/>
    <w:link w:val="Heading9"/>
    <w:locked/>
    <w:rsid w:val="00BD0D35"/>
    <w:rPr>
      <w:rFonts w:ascii="Arial" w:hAnsi="Arial"/>
      <w:b/>
      <w:bCs/>
      <w:i/>
      <w:iCs/>
      <w:sz w:val="28"/>
      <w:lang w:val="en-GB"/>
    </w:rPr>
  </w:style>
  <w:style w:type="paragraph" w:customStyle="1" w:styleId="Style1">
    <w:name w:val="Style1"/>
    <w:basedOn w:val="Heading1"/>
    <w:autoRedefine/>
    <w:rsid w:val="00E515D9"/>
    <w:pPr>
      <w:numPr>
        <w:numId w:val="1"/>
      </w:numPr>
    </w:pPr>
  </w:style>
  <w:style w:type="paragraph" w:styleId="List5">
    <w:name w:val="List 5"/>
    <w:basedOn w:val="Normal"/>
    <w:rsid w:val="00E515D9"/>
    <w:pPr>
      <w:ind w:left="1415" w:hanging="283"/>
    </w:pPr>
  </w:style>
  <w:style w:type="paragraph" w:styleId="BodyText">
    <w:name w:val="Body Text"/>
    <w:basedOn w:val="Normal"/>
    <w:link w:val="BodyTextChar"/>
    <w:rsid w:val="00E515D9"/>
    <w:rPr>
      <w:lang w:val="en-US"/>
    </w:rPr>
  </w:style>
  <w:style w:type="character" w:customStyle="1" w:styleId="BodyTextChar">
    <w:name w:val="Body Text Char"/>
    <w:link w:val="BodyText"/>
    <w:semiHidden/>
    <w:locked/>
    <w:rsid w:val="00BD0D35"/>
    <w:rPr>
      <w:rFonts w:ascii="Arial" w:hAnsi="Arial" w:cs="Times New Roman"/>
      <w:sz w:val="22"/>
      <w:lang w:val="en-GB" w:eastAsia="en-US"/>
    </w:rPr>
  </w:style>
  <w:style w:type="paragraph" w:customStyle="1" w:styleId="Style2">
    <w:name w:val="Style2"/>
    <w:basedOn w:val="Normal"/>
    <w:rsid w:val="00E515D9"/>
    <w:pPr>
      <w:widowControl w:val="0"/>
      <w:tabs>
        <w:tab w:val="left" w:pos="426"/>
      </w:tabs>
    </w:pPr>
    <w:rPr>
      <w:lang w:val="en-ZA"/>
    </w:rPr>
  </w:style>
  <w:style w:type="paragraph" w:styleId="Header">
    <w:name w:val="header"/>
    <w:basedOn w:val="Normal"/>
    <w:link w:val="HeaderChar"/>
    <w:rsid w:val="00E515D9"/>
    <w:pPr>
      <w:tabs>
        <w:tab w:val="center" w:pos="4320"/>
        <w:tab w:val="right" w:pos="8640"/>
      </w:tabs>
    </w:pPr>
    <w:rPr>
      <w:rFonts w:ascii="Times New Roman" w:hAnsi="Times New Roman"/>
    </w:rPr>
  </w:style>
  <w:style w:type="character" w:customStyle="1" w:styleId="HeaderChar">
    <w:name w:val="Header Char"/>
    <w:link w:val="Header"/>
    <w:locked/>
    <w:rsid w:val="00BD0D35"/>
    <w:rPr>
      <w:rFonts w:ascii="Arial" w:hAnsi="Arial" w:cs="Times New Roman"/>
      <w:sz w:val="22"/>
      <w:lang w:val="en-GB" w:eastAsia="en-US"/>
    </w:rPr>
  </w:style>
  <w:style w:type="paragraph" w:styleId="BodyText2">
    <w:name w:val="Body Text 2"/>
    <w:basedOn w:val="Normal"/>
    <w:link w:val="BodyText2Char"/>
    <w:rsid w:val="00E515D9"/>
    <w:pPr>
      <w:jc w:val="center"/>
    </w:pPr>
    <w:rPr>
      <w:b/>
    </w:rPr>
  </w:style>
  <w:style w:type="character" w:customStyle="1" w:styleId="BodyText2Char">
    <w:name w:val="Body Text 2 Char"/>
    <w:link w:val="BodyText2"/>
    <w:semiHidden/>
    <w:locked/>
    <w:rsid w:val="00BD0D35"/>
    <w:rPr>
      <w:rFonts w:ascii="Arial" w:hAnsi="Arial" w:cs="Times New Roman"/>
      <w:sz w:val="22"/>
      <w:lang w:val="en-GB" w:eastAsia="en-US"/>
    </w:rPr>
  </w:style>
  <w:style w:type="paragraph" w:styleId="Footer">
    <w:name w:val="footer"/>
    <w:basedOn w:val="Normal"/>
    <w:link w:val="FooterChar"/>
    <w:rsid w:val="00E515D9"/>
    <w:pPr>
      <w:tabs>
        <w:tab w:val="center" w:pos="4320"/>
        <w:tab w:val="right" w:pos="8640"/>
      </w:tabs>
    </w:pPr>
  </w:style>
  <w:style w:type="character" w:customStyle="1" w:styleId="FooterChar">
    <w:name w:val="Footer Char"/>
    <w:link w:val="Footer"/>
    <w:semiHidden/>
    <w:locked/>
    <w:rsid w:val="00BD0D35"/>
    <w:rPr>
      <w:rFonts w:ascii="Arial" w:hAnsi="Arial" w:cs="Times New Roman"/>
      <w:sz w:val="22"/>
      <w:lang w:val="en-GB" w:eastAsia="en-US"/>
    </w:rPr>
  </w:style>
  <w:style w:type="character" w:styleId="PageNumber">
    <w:name w:val="page number"/>
    <w:rsid w:val="00E515D9"/>
    <w:rPr>
      <w:rFonts w:cs="Times New Roman"/>
    </w:rPr>
  </w:style>
  <w:style w:type="character" w:styleId="Hyperlink">
    <w:name w:val="Hyperlink"/>
    <w:uiPriority w:val="99"/>
    <w:rsid w:val="00E515D9"/>
    <w:rPr>
      <w:rFonts w:cs="Times New Roman"/>
      <w:color w:val="0000FF"/>
      <w:u w:val="single"/>
    </w:rPr>
  </w:style>
  <w:style w:type="paragraph" w:styleId="TOC1">
    <w:name w:val="toc 1"/>
    <w:basedOn w:val="Normal"/>
    <w:next w:val="Normal"/>
    <w:autoRedefine/>
    <w:uiPriority w:val="39"/>
    <w:rsid w:val="009F27CA"/>
    <w:pPr>
      <w:tabs>
        <w:tab w:val="right" w:leader="dot" w:pos="9231"/>
      </w:tabs>
      <w:spacing w:before="120"/>
      <w:ind w:left="1560" w:hanging="1560"/>
      <w:jc w:val="left"/>
    </w:pPr>
    <w:rPr>
      <w:rFonts w:ascii="Times New Roman" w:hAnsi="Times New Roman"/>
      <w:b/>
      <w:bCs/>
      <w:iCs/>
      <w:noProof/>
      <w:szCs w:val="22"/>
    </w:rPr>
  </w:style>
  <w:style w:type="paragraph" w:styleId="TOC2">
    <w:name w:val="toc 2"/>
    <w:basedOn w:val="Normal"/>
    <w:next w:val="Normal"/>
    <w:autoRedefine/>
    <w:uiPriority w:val="39"/>
    <w:rsid w:val="00A05571"/>
    <w:pPr>
      <w:tabs>
        <w:tab w:val="right" w:leader="dot" w:pos="9214"/>
      </w:tabs>
      <w:spacing w:before="120" w:line="480" w:lineRule="auto"/>
      <w:ind w:left="220"/>
      <w:jc w:val="left"/>
    </w:pPr>
    <w:rPr>
      <w:rFonts w:ascii="Times New Roman" w:hAnsi="Times New Roman"/>
      <w:b/>
      <w:bCs/>
      <w:szCs w:val="22"/>
    </w:rPr>
  </w:style>
  <w:style w:type="paragraph" w:styleId="TOC6">
    <w:name w:val="toc 6"/>
    <w:basedOn w:val="Normal"/>
    <w:next w:val="Normal"/>
    <w:autoRedefine/>
    <w:rsid w:val="00E515D9"/>
    <w:pPr>
      <w:ind w:left="1100"/>
    </w:pPr>
    <w:rPr>
      <w:rFonts w:ascii="Times New Roman" w:hAnsi="Times New Roman"/>
      <w:sz w:val="20"/>
    </w:rPr>
  </w:style>
  <w:style w:type="paragraph" w:styleId="BalloonText">
    <w:name w:val="Balloon Text"/>
    <w:basedOn w:val="Normal"/>
    <w:link w:val="BalloonTextChar"/>
    <w:semiHidden/>
    <w:rsid w:val="00E515D9"/>
    <w:rPr>
      <w:rFonts w:ascii="Lucida Grande" w:hAnsi="Lucida Grande"/>
      <w:sz w:val="18"/>
      <w:szCs w:val="18"/>
    </w:rPr>
  </w:style>
  <w:style w:type="character" w:customStyle="1" w:styleId="BalloonTextChar">
    <w:name w:val="Balloon Text Char"/>
    <w:link w:val="BalloonText"/>
    <w:semiHidden/>
    <w:locked/>
    <w:rsid w:val="00BD0D35"/>
    <w:rPr>
      <w:rFonts w:cs="Times New Roman"/>
      <w:sz w:val="2"/>
      <w:lang w:val="en-GB" w:eastAsia="en-US"/>
    </w:rPr>
  </w:style>
  <w:style w:type="character" w:customStyle="1" w:styleId="CharChar">
    <w:name w:val="Char Char"/>
    <w:rsid w:val="00E515D9"/>
    <w:rPr>
      <w:rFonts w:ascii="Lucida Grande" w:hAnsi="Lucida Grande" w:cs="Times New Roman"/>
      <w:snapToGrid w:val="0"/>
      <w:sz w:val="18"/>
      <w:szCs w:val="18"/>
      <w:lang w:val="en-GB" w:eastAsia="x-none"/>
    </w:rPr>
  </w:style>
  <w:style w:type="paragraph" w:styleId="BodyText3">
    <w:name w:val="Body Text 3"/>
    <w:basedOn w:val="Normal"/>
    <w:link w:val="BodyText3Char"/>
    <w:rsid w:val="00E515D9"/>
    <w:pPr>
      <w:spacing w:after="120"/>
    </w:pPr>
    <w:rPr>
      <w:sz w:val="16"/>
      <w:szCs w:val="16"/>
    </w:rPr>
  </w:style>
  <w:style w:type="character" w:customStyle="1" w:styleId="BodyText3Char">
    <w:name w:val="Body Text 3 Char"/>
    <w:link w:val="BodyText3"/>
    <w:semiHidden/>
    <w:locked/>
    <w:rsid w:val="00BD0D35"/>
    <w:rPr>
      <w:rFonts w:ascii="Arial" w:hAnsi="Arial" w:cs="Times New Roman"/>
      <w:sz w:val="16"/>
      <w:szCs w:val="16"/>
      <w:lang w:val="en-GB" w:eastAsia="en-US"/>
    </w:rPr>
  </w:style>
  <w:style w:type="paragraph" w:styleId="TOC3">
    <w:name w:val="toc 3"/>
    <w:basedOn w:val="Normal"/>
    <w:next w:val="Normal"/>
    <w:autoRedefine/>
    <w:uiPriority w:val="39"/>
    <w:rsid w:val="00E515D9"/>
    <w:pPr>
      <w:ind w:left="440"/>
    </w:pPr>
    <w:rPr>
      <w:rFonts w:ascii="Times New Roman" w:hAnsi="Times New Roman"/>
      <w:sz w:val="20"/>
    </w:rPr>
  </w:style>
  <w:style w:type="paragraph" w:styleId="TOC4">
    <w:name w:val="toc 4"/>
    <w:basedOn w:val="Normal"/>
    <w:next w:val="Normal"/>
    <w:autoRedefine/>
    <w:rsid w:val="00E515D9"/>
    <w:pPr>
      <w:ind w:left="660"/>
    </w:pPr>
    <w:rPr>
      <w:rFonts w:ascii="Times New Roman" w:hAnsi="Times New Roman"/>
      <w:sz w:val="20"/>
    </w:rPr>
  </w:style>
  <w:style w:type="paragraph" w:styleId="TOC5">
    <w:name w:val="toc 5"/>
    <w:basedOn w:val="Normal"/>
    <w:next w:val="Normal"/>
    <w:autoRedefine/>
    <w:rsid w:val="00E515D9"/>
    <w:pPr>
      <w:ind w:left="880"/>
    </w:pPr>
    <w:rPr>
      <w:rFonts w:ascii="Times New Roman" w:hAnsi="Times New Roman"/>
      <w:sz w:val="20"/>
    </w:rPr>
  </w:style>
  <w:style w:type="paragraph" w:styleId="TOC7">
    <w:name w:val="toc 7"/>
    <w:basedOn w:val="Normal"/>
    <w:next w:val="Normal"/>
    <w:autoRedefine/>
    <w:rsid w:val="00E515D9"/>
    <w:pPr>
      <w:ind w:left="1320"/>
    </w:pPr>
    <w:rPr>
      <w:rFonts w:ascii="Times New Roman" w:hAnsi="Times New Roman"/>
      <w:sz w:val="20"/>
    </w:rPr>
  </w:style>
  <w:style w:type="paragraph" w:styleId="TOC8">
    <w:name w:val="toc 8"/>
    <w:basedOn w:val="Normal"/>
    <w:next w:val="Normal"/>
    <w:autoRedefine/>
    <w:rsid w:val="00E515D9"/>
    <w:pPr>
      <w:ind w:left="1540"/>
    </w:pPr>
    <w:rPr>
      <w:rFonts w:ascii="Times New Roman" w:hAnsi="Times New Roman"/>
      <w:sz w:val="20"/>
    </w:rPr>
  </w:style>
  <w:style w:type="paragraph" w:styleId="TOC9">
    <w:name w:val="toc 9"/>
    <w:basedOn w:val="Normal"/>
    <w:next w:val="Normal"/>
    <w:autoRedefine/>
    <w:rsid w:val="00E515D9"/>
    <w:pPr>
      <w:ind w:left="1760"/>
    </w:pPr>
    <w:rPr>
      <w:rFonts w:ascii="Times New Roman" w:hAnsi="Times New Roman"/>
      <w:sz w:val="20"/>
    </w:rPr>
  </w:style>
  <w:style w:type="paragraph" w:styleId="TableofFigures">
    <w:name w:val="table of figures"/>
    <w:basedOn w:val="Normal"/>
    <w:next w:val="Normal"/>
    <w:semiHidden/>
    <w:rsid w:val="00E515D9"/>
    <w:pPr>
      <w:spacing w:before="200" w:after="180" w:line="300" w:lineRule="exact"/>
    </w:pPr>
    <w:rPr>
      <w:rFonts w:ascii="Century Gothic" w:hAnsi="Century Gothic"/>
      <w:spacing w:val="4"/>
      <w:szCs w:val="22"/>
      <w:lang w:val="en-US"/>
    </w:rPr>
  </w:style>
  <w:style w:type="character" w:customStyle="1" w:styleId="EmailStyle52">
    <w:name w:val="EmailStyle52"/>
    <w:semiHidden/>
    <w:rsid w:val="00E515D9"/>
    <w:rPr>
      <w:rFonts w:ascii="Arial" w:hAnsi="Arial" w:cs="Arial"/>
      <w:color w:val="000080"/>
      <w:sz w:val="20"/>
      <w:szCs w:val="20"/>
    </w:rPr>
  </w:style>
  <w:style w:type="character" w:styleId="FollowedHyperlink">
    <w:name w:val="FollowedHyperlink"/>
    <w:rsid w:val="00E515D9"/>
    <w:rPr>
      <w:rFonts w:cs="Times New Roman"/>
      <w:color w:val="800080"/>
      <w:u w:val="single"/>
    </w:rPr>
  </w:style>
  <w:style w:type="paragraph" w:styleId="NormalWeb">
    <w:name w:val="Normal (Web)"/>
    <w:basedOn w:val="Normal"/>
    <w:uiPriority w:val="99"/>
    <w:rsid w:val="00E515D9"/>
    <w:pPr>
      <w:spacing w:before="100" w:beforeAutospacing="1" w:after="100" w:afterAutospacing="1"/>
    </w:pPr>
    <w:rPr>
      <w:rFonts w:ascii="Times New Roman" w:hAnsi="Times New Roman"/>
      <w:sz w:val="24"/>
      <w:szCs w:val="24"/>
      <w:lang w:val="en-US"/>
    </w:rPr>
  </w:style>
  <w:style w:type="paragraph" w:styleId="FootnoteText">
    <w:name w:val="footnote text"/>
    <w:basedOn w:val="Normal"/>
    <w:link w:val="FootnoteTextChar"/>
    <w:uiPriority w:val="99"/>
    <w:rsid w:val="00E515D9"/>
    <w:rPr>
      <w:sz w:val="20"/>
    </w:rPr>
  </w:style>
  <w:style w:type="character" w:customStyle="1" w:styleId="FootnoteTextChar">
    <w:name w:val="Footnote Text Char"/>
    <w:link w:val="FootnoteText"/>
    <w:uiPriority w:val="99"/>
    <w:locked/>
    <w:rsid w:val="00BD0D35"/>
    <w:rPr>
      <w:rFonts w:ascii="Arial" w:hAnsi="Arial" w:cs="Times New Roman"/>
      <w:lang w:val="en-GB" w:eastAsia="en-US"/>
    </w:rPr>
  </w:style>
  <w:style w:type="character" w:styleId="FootnoteReference">
    <w:name w:val="footnote reference"/>
    <w:uiPriority w:val="99"/>
    <w:rsid w:val="00E515D9"/>
    <w:rPr>
      <w:rFonts w:cs="Times New Roman"/>
      <w:vertAlign w:val="superscript"/>
    </w:rPr>
  </w:style>
  <w:style w:type="paragraph" w:styleId="Caption">
    <w:name w:val="caption"/>
    <w:basedOn w:val="MessageHeader"/>
    <w:next w:val="Normal"/>
    <w:qFormat/>
    <w:rsid w:val="00E515D9"/>
    <w:pPr>
      <w:numPr>
        <w:numId w:val="3"/>
      </w:numPr>
    </w:pPr>
    <w:rPr>
      <w:i/>
      <w:color w:val="000000"/>
      <w:sz w:val="20"/>
      <w:lang w:val="en-ZA"/>
    </w:rPr>
  </w:style>
  <w:style w:type="paragraph" w:customStyle="1" w:styleId="ColorfulList-Accent11">
    <w:name w:val="Colorful List - Accent 11"/>
    <w:basedOn w:val="Normal"/>
    <w:qFormat/>
    <w:rsid w:val="00E515D9"/>
    <w:pPr>
      <w:spacing w:after="200"/>
      <w:ind w:left="720"/>
    </w:pPr>
    <w:rPr>
      <w:rFonts w:ascii="Cambria" w:hAnsi="Cambria"/>
      <w:sz w:val="24"/>
      <w:szCs w:val="24"/>
      <w:lang w:val="en-US"/>
    </w:rPr>
  </w:style>
  <w:style w:type="paragraph" w:styleId="MessageHeader">
    <w:name w:val="Message Header"/>
    <w:basedOn w:val="Normal"/>
    <w:link w:val="MessageHeaderChar"/>
    <w:rsid w:val="00E515D9"/>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link w:val="MessageHeader"/>
    <w:locked/>
    <w:rsid w:val="00E515D9"/>
    <w:rPr>
      <w:rFonts w:ascii="Arial" w:hAnsi="Arial" w:cs="Arial"/>
      <w:snapToGrid w:val="0"/>
      <w:sz w:val="24"/>
      <w:szCs w:val="24"/>
      <w:lang w:val="en-GB" w:eastAsia="en-US" w:bidi="ar-SA"/>
    </w:rPr>
  </w:style>
  <w:style w:type="paragraph" w:customStyle="1" w:styleId="reporter">
    <w:name w:val="reporter"/>
    <w:basedOn w:val="Normal"/>
    <w:rsid w:val="00E515D9"/>
    <w:rPr>
      <w:rFonts w:ascii="Times New Roman" w:hAnsi="Times New Roman"/>
      <w:sz w:val="24"/>
      <w:szCs w:val="24"/>
      <w:lang w:val="en-US"/>
    </w:rPr>
  </w:style>
  <w:style w:type="character" w:customStyle="1" w:styleId="reportbody1">
    <w:name w:val="reportbody1"/>
    <w:rsid w:val="00E515D9"/>
    <w:rPr>
      <w:rFonts w:ascii="Tahoma" w:hAnsi="Tahoma" w:cs="Tahoma"/>
      <w:color w:val="000000"/>
      <w:sz w:val="17"/>
      <w:szCs w:val="17"/>
    </w:rPr>
  </w:style>
  <w:style w:type="paragraph" w:styleId="EndnoteText">
    <w:name w:val="endnote text"/>
    <w:basedOn w:val="Normal"/>
    <w:link w:val="EndnoteTextChar"/>
    <w:semiHidden/>
    <w:rsid w:val="00E515D9"/>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pPr>
    <w:rPr>
      <w:sz w:val="20"/>
      <w:lang w:eastAsia="en-GB"/>
    </w:rPr>
  </w:style>
  <w:style w:type="character" w:customStyle="1" w:styleId="EndnoteTextChar">
    <w:name w:val="Endnote Text Char"/>
    <w:link w:val="EndnoteText"/>
    <w:semiHidden/>
    <w:locked/>
    <w:rsid w:val="00BD0D35"/>
    <w:rPr>
      <w:rFonts w:ascii="Arial" w:hAnsi="Arial" w:cs="Times New Roman"/>
      <w:lang w:val="en-GB" w:eastAsia="en-US"/>
    </w:rPr>
  </w:style>
  <w:style w:type="character" w:styleId="EndnoteReference">
    <w:name w:val="endnote reference"/>
    <w:semiHidden/>
    <w:rsid w:val="00E515D9"/>
    <w:rPr>
      <w:rFonts w:cs="Times New Roman"/>
      <w:vertAlign w:val="superscript"/>
    </w:rPr>
  </w:style>
  <w:style w:type="character" w:customStyle="1" w:styleId="captionChar">
    <w:name w:val="caption Char"/>
    <w:rsid w:val="00E515D9"/>
    <w:rPr>
      <w:rFonts w:ascii="Arial" w:hAnsi="Arial" w:cs="Arial"/>
      <w:i/>
      <w:snapToGrid w:val="0"/>
      <w:color w:val="000000"/>
      <w:sz w:val="24"/>
      <w:szCs w:val="24"/>
      <w:lang w:val="en-ZA" w:eastAsia="en-US" w:bidi="ar-SA"/>
    </w:rPr>
  </w:style>
  <w:style w:type="paragraph" w:customStyle="1" w:styleId="Default">
    <w:name w:val="Default"/>
    <w:rsid w:val="00E515D9"/>
    <w:pPr>
      <w:autoSpaceDE w:val="0"/>
      <w:autoSpaceDN w:val="0"/>
      <w:adjustRightInd w:val="0"/>
    </w:pPr>
    <w:rPr>
      <w:rFonts w:ascii="Arial" w:hAnsi="Arial" w:cs="Arial"/>
      <w:color w:val="000000"/>
      <w:sz w:val="24"/>
      <w:szCs w:val="24"/>
    </w:rPr>
  </w:style>
  <w:style w:type="paragraph" w:customStyle="1" w:styleId="ParaMR">
    <w:name w:val="Para (MR)"/>
    <w:basedOn w:val="Default"/>
    <w:next w:val="Default"/>
    <w:rsid w:val="00E515D9"/>
    <w:rPr>
      <w:color w:val="auto"/>
    </w:rPr>
  </w:style>
  <w:style w:type="character" w:styleId="CommentReference">
    <w:name w:val="annotation reference"/>
    <w:uiPriority w:val="99"/>
    <w:semiHidden/>
    <w:rsid w:val="00E515D9"/>
    <w:rPr>
      <w:rFonts w:cs="Times New Roman"/>
      <w:sz w:val="16"/>
      <w:szCs w:val="16"/>
    </w:rPr>
  </w:style>
  <w:style w:type="paragraph" w:styleId="CommentText">
    <w:name w:val="annotation text"/>
    <w:basedOn w:val="Normal"/>
    <w:link w:val="CommentTextChar"/>
    <w:uiPriority w:val="99"/>
    <w:semiHidden/>
    <w:rsid w:val="00E515D9"/>
    <w:rPr>
      <w:sz w:val="20"/>
    </w:rPr>
  </w:style>
  <w:style w:type="character" w:customStyle="1" w:styleId="CommentTextChar">
    <w:name w:val="Comment Text Char"/>
    <w:link w:val="CommentText"/>
    <w:uiPriority w:val="99"/>
    <w:semiHidden/>
    <w:locked/>
    <w:rsid w:val="00BD0D35"/>
    <w:rPr>
      <w:rFonts w:ascii="Arial" w:hAnsi="Arial" w:cs="Times New Roman"/>
      <w:lang w:val="en-GB" w:eastAsia="en-US"/>
    </w:rPr>
  </w:style>
  <w:style w:type="paragraph" w:styleId="CommentSubject">
    <w:name w:val="annotation subject"/>
    <w:basedOn w:val="CommentText"/>
    <w:next w:val="CommentText"/>
    <w:link w:val="CommentSubjectChar"/>
    <w:semiHidden/>
    <w:rsid w:val="00E515D9"/>
    <w:rPr>
      <w:b/>
      <w:bCs/>
    </w:rPr>
  </w:style>
  <w:style w:type="character" w:customStyle="1" w:styleId="CommentSubjectChar">
    <w:name w:val="Comment Subject Char"/>
    <w:link w:val="CommentSubject"/>
    <w:semiHidden/>
    <w:locked/>
    <w:rsid w:val="00BD0D35"/>
    <w:rPr>
      <w:rFonts w:ascii="Arial" w:hAnsi="Arial" w:cs="Times New Roman"/>
      <w:b/>
      <w:bCs/>
      <w:lang w:val="en-GB" w:eastAsia="en-US"/>
    </w:rPr>
  </w:style>
  <w:style w:type="character" w:customStyle="1" w:styleId="CharChar8">
    <w:name w:val="Char Char8"/>
    <w:rsid w:val="00E515D9"/>
    <w:rPr>
      <w:rFonts w:ascii="Arial" w:hAnsi="Arial" w:cs="Times New Roman"/>
      <w:b/>
      <w:bCs/>
      <w:caps/>
      <w:snapToGrid w:val="0"/>
      <w:sz w:val="22"/>
      <w:lang w:val="en-US" w:eastAsia="en-US" w:bidi="ar-SA"/>
    </w:rPr>
  </w:style>
  <w:style w:type="character" w:styleId="HTMLCite">
    <w:name w:val="HTML Cite"/>
    <w:rsid w:val="00E515D9"/>
    <w:rPr>
      <w:rFonts w:cs="Times New Roman"/>
      <w:i/>
      <w:iCs/>
    </w:rPr>
  </w:style>
  <w:style w:type="table" w:styleId="TableGrid">
    <w:name w:val="Table Grid"/>
    <w:basedOn w:val="TableNormal"/>
    <w:locked/>
    <w:rsid w:val="00251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locked/>
    <w:rsid w:val="00212177"/>
    <w:rPr>
      <w:b/>
    </w:rPr>
  </w:style>
  <w:style w:type="paragraph" w:styleId="BlockText">
    <w:name w:val="Block Text"/>
    <w:basedOn w:val="Normal"/>
    <w:rsid w:val="00212177"/>
    <w:pPr>
      <w:ind w:left="360" w:right="2"/>
    </w:pPr>
    <w:rPr>
      <w:rFonts w:ascii="Times New Roman" w:eastAsia="Times" w:hAnsi="Times New Roman"/>
      <w:lang w:val="en-US"/>
    </w:rPr>
  </w:style>
  <w:style w:type="character" w:styleId="Emphasis">
    <w:name w:val="Emphasis"/>
    <w:qFormat/>
    <w:locked/>
    <w:rsid w:val="00212177"/>
    <w:rPr>
      <w:i/>
      <w:iCs/>
    </w:rPr>
  </w:style>
  <w:style w:type="paragraph" w:customStyle="1" w:styleId="Caption1">
    <w:name w:val="Caption1"/>
    <w:basedOn w:val="MessageHeader"/>
    <w:next w:val="Normal"/>
    <w:rsid w:val="008C5AE7"/>
    <w:pPr>
      <w:tabs>
        <w:tab w:val="num" w:pos="360"/>
      </w:tabs>
      <w:ind w:left="360" w:hanging="360"/>
    </w:pPr>
    <w:rPr>
      <w:i/>
      <w:snapToGrid w:val="0"/>
      <w:color w:val="000000"/>
      <w:sz w:val="20"/>
      <w:szCs w:val="20"/>
      <w:lang w:val="en-ZA"/>
    </w:rPr>
  </w:style>
  <w:style w:type="character" w:customStyle="1" w:styleId="apple-converted-space">
    <w:name w:val="apple-converted-space"/>
    <w:rsid w:val="003269A1"/>
  </w:style>
  <w:style w:type="paragraph" w:styleId="ListParagraph">
    <w:name w:val="List Paragraph"/>
    <w:basedOn w:val="Normal"/>
    <w:link w:val="ListParagraphChar"/>
    <w:uiPriority w:val="34"/>
    <w:qFormat/>
    <w:rsid w:val="00C001B5"/>
    <w:pPr>
      <w:widowControl w:val="0"/>
      <w:numPr>
        <w:numId w:val="10"/>
      </w:numPr>
      <w:tabs>
        <w:tab w:val="num" w:pos="360"/>
      </w:tabs>
      <w:autoSpaceDE w:val="0"/>
      <w:autoSpaceDN w:val="0"/>
      <w:adjustRightInd w:val="0"/>
      <w:ind w:left="0" w:firstLine="0"/>
    </w:pPr>
    <w:rPr>
      <w:rFonts w:ascii="Times-Roman" w:hAnsi="Times-Roman" w:cs="Times-Roman"/>
      <w:color w:val="76923C"/>
      <w:sz w:val="24"/>
      <w:szCs w:val="24"/>
      <w:lang w:val="en-US"/>
    </w:rPr>
  </w:style>
  <w:style w:type="character" w:customStyle="1" w:styleId="ListParagraphChar">
    <w:name w:val="List Paragraph Char"/>
    <w:link w:val="ListParagraph"/>
    <w:uiPriority w:val="34"/>
    <w:locked/>
    <w:rsid w:val="00625B91"/>
    <w:rPr>
      <w:rFonts w:ascii="Times-Roman" w:hAnsi="Times-Roman" w:cs="Times-Roman"/>
      <w:color w:val="76923C"/>
      <w:sz w:val="24"/>
      <w:szCs w:val="24"/>
    </w:rPr>
  </w:style>
  <w:style w:type="paragraph" w:styleId="TOCHeading">
    <w:name w:val="TOC Heading"/>
    <w:basedOn w:val="Heading1"/>
    <w:next w:val="Normal"/>
    <w:uiPriority w:val="39"/>
    <w:unhideWhenUsed/>
    <w:qFormat/>
    <w:rsid w:val="00BC30C8"/>
    <w:pPr>
      <w:keepLines/>
      <w:tabs>
        <w:tab w:val="clear" w:pos="680"/>
        <w:tab w:val="clear" w:pos="1021"/>
        <w:tab w:val="clear" w:pos="1361"/>
        <w:tab w:val="clear" w:pos="1701"/>
        <w:tab w:val="clear" w:pos="2041"/>
        <w:tab w:val="clear" w:pos="2552"/>
        <w:tab w:val="clear" w:pos="3402"/>
      </w:tabs>
      <w:spacing w:before="480" w:after="0"/>
      <w:outlineLvl w:val="9"/>
    </w:pPr>
    <w:rPr>
      <w:rFonts w:ascii="Cambria" w:eastAsia="MS Gothic" w:hAnsi="Cambria"/>
      <w:caps/>
      <w:color w:val="365F91"/>
      <w:szCs w:val="28"/>
      <w:lang w:eastAsia="ja-JP"/>
    </w:rPr>
  </w:style>
  <w:style w:type="paragraph" w:styleId="Revision">
    <w:name w:val="Revision"/>
    <w:hidden/>
    <w:uiPriority w:val="99"/>
    <w:semiHidden/>
    <w:rsid w:val="00B841A1"/>
    <w:rPr>
      <w:rFonts w:ascii="Arial" w:hAnsi="Arial"/>
      <w:sz w:val="22"/>
      <w:lang w:val="en-GB"/>
    </w:rPr>
  </w:style>
  <w:style w:type="paragraph" w:customStyle="1" w:styleId="BodyPL">
    <w:name w:val="Body PL"/>
    <w:basedOn w:val="Normal"/>
    <w:link w:val="BodyPLChar"/>
    <w:rsid w:val="00793A5F"/>
    <w:pPr>
      <w:spacing w:line="264" w:lineRule="auto"/>
      <w:ind w:left="480"/>
    </w:pPr>
    <w:rPr>
      <w:rFonts w:ascii="Tahoma" w:hAnsi="Tahoma" w:cs="Arial"/>
      <w:sz w:val="20"/>
      <w:szCs w:val="22"/>
      <w:lang w:val="en-ZA" w:eastAsia="en-GB"/>
    </w:rPr>
  </w:style>
  <w:style w:type="character" w:customStyle="1" w:styleId="BodyPLChar">
    <w:name w:val="Body PL Char"/>
    <w:basedOn w:val="DefaultParagraphFont"/>
    <w:link w:val="BodyPL"/>
    <w:rsid w:val="00793A5F"/>
    <w:rPr>
      <w:rFonts w:ascii="Tahoma" w:hAnsi="Tahoma" w:cs="Arial"/>
      <w:szCs w:val="22"/>
      <w:lang w:val="en-ZA" w:eastAsia="en-GB"/>
    </w:rPr>
  </w:style>
  <w:style w:type="paragraph" w:customStyle="1" w:styleId="level1">
    <w:name w:val="level1"/>
    <w:basedOn w:val="Heading1"/>
    <w:next w:val="Normal"/>
    <w:rsid w:val="006A435A"/>
    <w:pPr>
      <w:keepLines/>
      <w:numPr>
        <w:numId w:val="37"/>
      </w:numPr>
      <w:tabs>
        <w:tab w:val="clear" w:pos="680"/>
        <w:tab w:val="clear" w:pos="1021"/>
        <w:tab w:val="clear" w:pos="1361"/>
        <w:tab w:val="clear" w:pos="1701"/>
        <w:tab w:val="clear" w:pos="2041"/>
        <w:tab w:val="clear" w:pos="2552"/>
        <w:tab w:val="clear" w:pos="3402"/>
      </w:tabs>
      <w:spacing w:before="240" w:after="0" w:line="360" w:lineRule="auto"/>
    </w:pPr>
    <w:rPr>
      <w:bCs w:val="0"/>
      <w:kern w:val="28"/>
      <w:sz w:val="22"/>
      <w:lang w:val="en-GB"/>
    </w:rPr>
  </w:style>
  <w:style w:type="paragraph" w:customStyle="1" w:styleId="level2">
    <w:name w:val="level2"/>
    <w:basedOn w:val="Heading2"/>
    <w:next w:val="Normal"/>
    <w:rsid w:val="006A435A"/>
    <w:pPr>
      <w:keepNext w:val="0"/>
      <w:numPr>
        <w:numId w:val="37"/>
      </w:numPr>
      <w:spacing w:before="240" w:after="0" w:line="360" w:lineRule="auto"/>
    </w:pPr>
    <w:rPr>
      <w:b w:val="0"/>
      <w:bCs w:val="0"/>
      <w:szCs w:val="20"/>
      <w:lang w:val="en-GB"/>
    </w:rPr>
  </w:style>
  <w:style w:type="paragraph" w:customStyle="1" w:styleId="level3">
    <w:name w:val="level3"/>
    <w:basedOn w:val="Heading3"/>
    <w:next w:val="Normal"/>
    <w:rsid w:val="006A435A"/>
    <w:pPr>
      <w:tabs>
        <w:tab w:val="num" w:pos="720"/>
      </w:tabs>
      <w:spacing w:before="240" w:after="0" w:line="360" w:lineRule="auto"/>
    </w:pPr>
    <w:rPr>
      <w:b w:val="0"/>
      <w:bCs w:val="0"/>
      <w:lang w:val="en-GB"/>
    </w:rPr>
  </w:style>
  <w:style w:type="paragraph" w:customStyle="1" w:styleId="level4">
    <w:name w:val="level4"/>
    <w:basedOn w:val="Heading4"/>
    <w:next w:val="Normal"/>
    <w:rsid w:val="006A435A"/>
    <w:pPr>
      <w:numPr>
        <w:numId w:val="37"/>
      </w:numPr>
      <w:tabs>
        <w:tab w:val="clear" w:pos="1134"/>
        <w:tab w:val="clear" w:pos="1701"/>
      </w:tabs>
      <w:spacing w:before="240" w:after="0" w:line="360" w:lineRule="auto"/>
    </w:pPr>
    <w:rPr>
      <w:i w:val="0"/>
      <w:lang w:val="en-GB"/>
    </w:rPr>
  </w:style>
  <w:style w:type="paragraph" w:customStyle="1" w:styleId="level5">
    <w:name w:val="level5"/>
    <w:basedOn w:val="Heading5"/>
    <w:next w:val="Normal"/>
    <w:rsid w:val="006A435A"/>
    <w:pPr>
      <w:keepNext w:val="0"/>
      <w:keepLines w:val="0"/>
      <w:numPr>
        <w:numId w:val="37"/>
      </w:numPr>
      <w:tabs>
        <w:tab w:val="clear" w:pos="1701"/>
        <w:tab w:val="clear" w:pos="2552"/>
        <w:tab w:val="clear" w:pos="3402"/>
        <w:tab w:val="clear" w:pos="4366"/>
      </w:tabs>
      <w:spacing w:before="240" w:after="0" w:line="360" w:lineRule="auto"/>
      <w:jc w:val="both"/>
    </w:pPr>
    <w:rPr>
      <w:rFonts w:ascii="Arial" w:hAnsi="Arial"/>
      <w:b w:val="0"/>
      <w:bCs w:val="0"/>
      <w:i w:val="0"/>
      <w:sz w:val="22"/>
      <w:u w:val="none"/>
      <w:lang w:val="en-GB"/>
    </w:rPr>
  </w:style>
  <w:style w:type="paragraph" w:customStyle="1" w:styleId="level6">
    <w:name w:val="level6"/>
    <w:basedOn w:val="Heading6"/>
    <w:next w:val="Normal"/>
    <w:rsid w:val="006A435A"/>
    <w:pPr>
      <w:keepNext w:val="0"/>
      <w:numPr>
        <w:numId w:val="37"/>
      </w:numPr>
      <w:spacing w:before="240" w:line="360" w:lineRule="auto"/>
    </w:pPr>
    <w:rPr>
      <w:b w:val="0"/>
      <w:bCs w:val="0"/>
      <w:lang w:val="en-US"/>
    </w:rPr>
  </w:style>
  <w:style w:type="paragraph" w:customStyle="1" w:styleId="level7">
    <w:name w:val="level7"/>
    <w:basedOn w:val="Heading7"/>
    <w:next w:val="Normal"/>
    <w:rsid w:val="006A435A"/>
    <w:pPr>
      <w:keepNext w:val="0"/>
      <w:numPr>
        <w:numId w:val="37"/>
      </w:numPr>
      <w:tabs>
        <w:tab w:val="clear" w:pos="709"/>
      </w:tabs>
      <w:spacing w:before="240" w:after="0" w:line="360" w:lineRule="auto"/>
    </w:pPr>
    <w:rPr>
      <w:b w:val="0"/>
      <w:bCs w:val="0"/>
    </w:rPr>
  </w:style>
  <w:style w:type="paragraph" w:styleId="PlainText">
    <w:name w:val="Plain Text"/>
    <w:basedOn w:val="Normal"/>
    <w:link w:val="PlainTextChar"/>
    <w:uiPriority w:val="99"/>
    <w:unhideWhenUsed/>
    <w:rsid w:val="00BA6455"/>
    <w:pPr>
      <w:spacing w:line="240" w:lineRule="auto"/>
      <w:jc w:val="left"/>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BA6455"/>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51057">
      <w:bodyDiv w:val="1"/>
      <w:marLeft w:val="0"/>
      <w:marRight w:val="0"/>
      <w:marTop w:val="0"/>
      <w:marBottom w:val="0"/>
      <w:divBdr>
        <w:top w:val="none" w:sz="0" w:space="0" w:color="auto"/>
        <w:left w:val="none" w:sz="0" w:space="0" w:color="auto"/>
        <w:bottom w:val="none" w:sz="0" w:space="0" w:color="auto"/>
        <w:right w:val="none" w:sz="0" w:space="0" w:color="auto"/>
      </w:divBdr>
    </w:div>
    <w:div w:id="408432101">
      <w:bodyDiv w:val="1"/>
      <w:marLeft w:val="0"/>
      <w:marRight w:val="0"/>
      <w:marTop w:val="0"/>
      <w:marBottom w:val="0"/>
      <w:divBdr>
        <w:top w:val="none" w:sz="0" w:space="0" w:color="auto"/>
        <w:left w:val="none" w:sz="0" w:space="0" w:color="auto"/>
        <w:bottom w:val="none" w:sz="0" w:space="0" w:color="auto"/>
        <w:right w:val="none" w:sz="0" w:space="0" w:color="auto"/>
      </w:divBdr>
    </w:div>
    <w:div w:id="477183892">
      <w:bodyDiv w:val="1"/>
      <w:marLeft w:val="0"/>
      <w:marRight w:val="0"/>
      <w:marTop w:val="0"/>
      <w:marBottom w:val="0"/>
      <w:divBdr>
        <w:top w:val="none" w:sz="0" w:space="0" w:color="auto"/>
        <w:left w:val="none" w:sz="0" w:space="0" w:color="auto"/>
        <w:bottom w:val="none" w:sz="0" w:space="0" w:color="auto"/>
        <w:right w:val="none" w:sz="0" w:space="0" w:color="auto"/>
      </w:divBdr>
    </w:div>
    <w:div w:id="766582742">
      <w:bodyDiv w:val="1"/>
      <w:marLeft w:val="0"/>
      <w:marRight w:val="0"/>
      <w:marTop w:val="0"/>
      <w:marBottom w:val="0"/>
      <w:divBdr>
        <w:top w:val="none" w:sz="0" w:space="0" w:color="auto"/>
        <w:left w:val="none" w:sz="0" w:space="0" w:color="auto"/>
        <w:bottom w:val="none" w:sz="0" w:space="0" w:color="auto"/>
        <w:right w:val="none" w:sz="0" w:space="0" w:color="auto"/>
      </w:divBdr>
    </w:div>
    <w:div w:id="864059365">
      <w:bodyDiv w:val="1"/>
      <w:marLeft w:val="0"/>
      <w:marRight w:val="0"/>
      <w:marTop w:val="0"/>
      <w:marBottom w:val="0"/>
      <w:divBdr>
        <w:top w:val="none" w:sz="0" w:space="0" w:color="auto"/>
        <w:left w:val="none" w:sz="0" w:space="0" w:color="auto"/>
        <w:bottom w:val="none" w:sz="0" w:space="0" w:color="auto"/>
        <w:right w:val="none" w:sz="0" w:space="0" w:color="auto"/>
      </w:divBdr>
    </w:div>
    <w:div w:id="1093362260">
      <w:bodyDiv w:val="1"/>
      <w:marLeft w:val="0"/>
      <w:marRight w:val="0"/>
      <w:marTop w:val="0"/>
      <w:marBottom w:val="0"/>
      <w:divBdr>
        <w:top w:val="none" w:sz="0" w:space="0" w:color="auto"/>
        <w:left w:val="none" w:sz="0" w:space="0" w:color="auto"/>
        <w:bottom w:val="none" w:sz="0" w:space="0" w:color="auto"/>
        <w:right w:val="none" w:sz="0" w:space="0" w:color="auto"/>
      </w:divBdr>
    </w:div>
    <w:div w:id="1232232454">
      <w:bodyDiv w:val="1"/>
      <w:marLeft w:val="0"/>
      <w:marRight w:val="0"/>
      <w:marTop w:val="0"/>
      <w:marBottom w:val="0"/>
      <w:divBdr>
        <w:top w:val="none" w:sz="0" w:space="0" w:color="auto"/>
        <w:left w:val="none" w:sz="0" w:space="0" w:color="auto"/>
        <w:bottom w:val="none" w:sz="0" w:space="0" w:color="auto"/>
        <w:right w:val="none" w:sz="0" w:space="0" w:color="auto"/>
      </w:divBdr>
    </w:div>
    <w:div w:id="1435587185">
      <w:bodyDiv w:val="1"/>
      <w:marLeft w:val="0"/>
      <w:marRight w:val="0"/>
      <w:marTop w:val="0"/>
      <w:marBottom w:val="0"/>
      <w:divBdr>
        <w:top w:val="none" w:sz="0" w:space="0" w:color="auto"/>
        <w:left w:val="none" w:sz="0" w:space="0" w:color="auto"/>
        <w:bottom w:val="none" w:sz="0" w:space="0" w:color="auto"/>
        <w:right w:val="none" w:sz="0" w:space="0" w:color="auto"/>
      </w:divBdr>
    </w:div>
    <w:div w:id="1485703369">
      <w:bodyDiv w:val="1"/>
      <w:marLeft w:val="0"/>
      <w:marRight w:val="0"/>
      <w:marTop w:val="0"/>
      <w:marBottom w:val="0"/>
      <w:divBdr>
        <w:top w:val="none" w:sz="0" w:space="0" w:color="auto"/>
        <w:left w:val="none" w:sz="0" w:space="0" w:color="auto"/>
        <w:bottom w:val="none" w:sz="0" w:space="0" w:color="auto"/>
        <w:right w:val="none" w:sz="0" w:space="0" w:color="auto"/>
      </w:divBdr>
    </w:div>
    <w:div w:id="1493066094">
      <w:bodyDiv w:val="1"/>
      <w:marLeft w:val="0"/>
      <w:marRight w:val="0"/>
      <w:marTop w:val="0"/>
      <w:marBottom w:val="0"/>
      <w:divBdr>
        <w:top w:val="none" w:sz="0" w:space="0" w:color="auto"/>
        <w:left w:val="none" w:sz="0" w:space="0" w:color="auto"/>
        <w:bottom w:val="none" w:sz="0" w:space="0" w:color="auto"/>
        <w:right w:val="none" w:sz="0" w:space="0" w:color="auto"/>
      </w:divBdr>
    </w:div>
    <w:div w:id="1637442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20.jpeg"/><Relationship Id="rId39" Type="http://schemas.openxmlformats.org/officeDocument/2006/relationships/hyperlink" Target="mailto:pckkwrc@yahoo.co.uk" TargetMode="External"/><Relationship Id="rId21" Type="http://schemas.openxmlformats.org/officeDocument/2006/relationships/image" Target="media/image11.jpeg"/><Relationship Id="rId34" Type="http://schemas.openxmlformats.org/officeDocument/2006/relationships/hyperlink" Target="mailto:booisg@gmail.com" TargetMode="External"/><Relationship Id="rId42" Type="http://schemas.openxmlformats.org/officeDocument/2006/relationships/hyperlink" Target="mailto:mabupro@iway.na" TargetMode="External"/><Relationship Id="rId47" Type="http://schemas.openxmlformats.org/officeDocument/2006/relationships/hyperlink" Target="mailto:theartc@mawf.gov.na" TargetMode="External"/><Relationship Id="rId50" Type="http://schemas.openxmlformats.org/officeDocument/2006/relationships/hyperlink" Target="mailto:progress.kashandula@giz.de" TargetMode="External"/><Relationship Id="rId55" Type="http://schemas.openxmlformats.org/officeDocument/2006/relationships/hyperlink" Target="mailto:bertusk@agra.com.na" TargetMode="External"/><Relationship Id="rId63" Type="http://schemas.openxmlformats.org/officeDocument/2006/relationships/hyperlink" Target="mailto:washikokowbs@gmail.com" TargetMode="External"/><Relationship Id="rId68" Type="http://schemas.openxmlformats.org/officeDocument/2006/relationships/hyperlink" Target="mailto:leon@wmleng.com" TargetMode="External"/><Relationship Id="rId76" Type="http://schemas.openxmlformats.org/officeDocument/2006/relationships/hyperlink" Target="mailto:venter.roelie@gmail.com"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bstrohbach@polytechnic.edu.na" TargetMode="External"/><Relationship Id="rId2" Type="http://schemas.openxmlformats.org/officeDocument/2006/relationships/numbering" Target="numbering.xml"/><Relationship Id="rId16" Type="http://schemas.openxmlformats.org/officeDocument/2006/relationships/image" Target="media/image60.jpeg"/><Relationship Id="rId29" Type="http://schemas.openxmlformats.org/officeDocument/2006/relationships/image" Target="media/image130.jpeg"/><Relationship Id="rId11" Type="http://schemas.openxmlformats.org/officeDocument/2006/relationships/image" Target="media/image4.jpg"/><Relationship Id="rId24" Type="http://schemas.openxmlformats.org/officeDocument/2006/relationships/image" Target="media/image100.jpeg"/><Relationship Id="rId32" Type="http://schemas.openxmlformats.org/officeDocument/2006/relationships/hyperlink" Target="http://www.researchgate.net/journal/0167-8809_Agriculture_Ecosystems_Environment" TargetMode="External"/><Relationship Id="rId37" Type="http://schemas.openxmlformats.org/officeDocument/2006/relationships/hyperlink" Target="mailto:colinchr@iway.na" TargetMode="External"/><Relationship Id="rId40" Type="http://schemas.openxmlformats.org/officeDocument/2006/relationships/hyperlink" Target="mailto:Gloudi.DeBeer@ol.na" TargetMode="External"/><Relationship Id="rId45" Type="http://schemas.openxmlformats.org/officeDocument/2006/relationships/hyperlink" Target="mailto:orna@iway.na" TargetMode="External"/><Relationship Id="rId53" Type="http://schemas.openxmlformats.org/officeDocument/2006/relationships/hyperlink" Target="mailto:eike.krafft@olfitra.com.na" TargetMode="External"/><Relationship Id="rId58" Type="http://schemas.openxmlformats.org/officeDocument/2006/relationships/hyperlink" Target="mailto:manfam@iafrica.com.na" TargetMode="External"/><Relationship Id="rId66" Type="http://schemas.openxmlformats.org/officeDocument/2006/relationships/hyperlink" Target="mailto:pgromantradingcc@gmail.com" TargetMode="External"/><Relationship Id="rId74" Type="http://schemas.openxmlformats.org/officeDocument/2006/relationships/hyperlink" Target="mailto:ombujovakuru@gmail.com" TargetMode="External"/><Relationship Id="rId79" Type="http://schemas.openxmlformats.org/officeDocument/2006/relationships/hyperlink" Target="mailto:svonbach@iway.na" TargetMode="External"/><Relationship Id="rId5" Type="http://schemas.openxmlformats.org/officeDocument/2006/relationships/webSettings" Target="webSettings.xml"/><Relationship Id="rId61" Type="http://schemas.openxmlformats.org/officeDocument/2006/relationships/hyperlink" Target="mailto:nrm@iway.na" TargetMode="External"/><Relationship Id="rId82" Type="http://schemas.openxmlformats.org/officeDocument/2006/relationships/image" Target="media/image16.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image" Target="media/image140.jpeg"/><Relationship Id="rId35" Type="http://schemas.openxmlformats.org/officeDocument/2006/relationships/hyperlink" Target="mailto:brucebrewer@bushblok.com" TargetMode="External"/><Relationship Id="rId43" Type="http://schemas.openxmlformats.org/officeDocument/2006/relationships/hyperlink" Target="mailto:maproom@iway.na" TargetMode="External"/><Relationship Id="rId48" Type="http://schemas.openxmlformats.org/officeDocument/2006/relationships/hyperlink" Target="mailto:jimajima@gmail.com" TargetMode="External"/><Relationship Id="rId56" Type="http://schemas.openxmlformats.org/officeDocument/2006/relationships/hyperlink" Target="mailto:PaulineL@agra.com.na" TargetMode="External"/><Relationship Id="rId64" Type="http://schemas.openxmlformats.org/officeDocument/2006/relationships/hyperlink" Target="mailto:tnghitila@yahoo.com" TargetMode="External"/><Relationship Id="rId69" Type="http://schemas.openxmlformats.org/officeDocument/2006/relationships/hyperlink" Target="mailto:james@southernmapping.com" TargetMode="External"/><Relationship Id="rId77" Type="http://schemas.openxmlformats.org/officeDocument/2006/relationships/hyperlink" Target="mailto:venterw@namwater.com.na" TargetMode="External"/><Relationship Id="rId8" Type="http://schemas.openxmlformats.org/officeDocument/2006/relationships/image" Target="media/image1.jpg"/><Relationship Id="rId51" Type="http://schemas.openxmlformats.org/officeDocument/2006/relationships/hyperlink" Target="mailto:okauua@gmail.com" TargetMode="External"/><Relationship Id="rId72" Type="http://schemas.openxmlformats.org/officeDocument/2006/relationships/hyperlink" Target="mailto:cswart@fnbnamibia.com.na" TargetMode="External"/><Relationship Id="rId80" Type="http://schemas.openxmlformats.org/officeDocument/2006/relationships/hyperlink" Target="mailto:izimmermann@polytechnic.edu.na"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0.jpeg"/><Relationship Id="rId25" Type="http://schemas.openxmlformats.org/officeDocument/2006/relationships/image" Target="media/image110.jpeg"/><Relationship Id="rId33" Type="http://schemas.openxmlformats.org/officeDocument/2006/relationships/hyperlink" Target="mailto:f.bockmuhl@gmail.com" TargetMode="External"/><Relationship Id="rId38" Type="http://schemas.openxmlformats.org/officeDocument/2006/relationships/hyperlink" Target="mailto:tchristiansen@polytechnic.edu.na" TargetMode="External"/><Relationship Id="rId46" Type="http://schemas.openxmlformats.org/officeDocument/2006/relationships/hyperlink" Target="mailto:hailwaj@mawf.gov.na" TargetMode="External"/><Relationship Id="rId59" Type="http://schemas.openxmlformats.org/officeDocument/2006/relationships/hyperlink" Target="mailto:margaret.mutschler@nampower.com.na" TargetMode="External"/><Relationship Id="rId67" Type="http://schemas.openxmlformats.org/officeDocument/2006/relationships/hyperlink" Target="mailto:agriconsult@iway.na" TargetMode="External"/><Relationship Id="rId20" Type="http://schemas.openxmlformats.org/officeDocument/2006/relationships/image" Target="media/image10.jpeg"/><Relationship Id="rId41" Type="http://schemas.openxmlformats.org/officeDocument/2006/relationships/hyperlink" Target="mailto:264813647999@mtcmobile.com.na" TargetMode="External"/><Relationship Id="rId54" Type="http://schemas.openxmlformats.org/officeDocument/2006/relationships/hyperlink" Target="mailto:krone.arcadia@gmail.com" TargetMode="External"/><Relationship Id="rId62" Type="http://schemas.openxmlformats.org/officeDocument/2006/relationships/hyperlink" Target="mailto:AGM@NNF.ORG.NA" TargetMode="External"/><Relationship Id="rId70" Type="http://schemas.openxmlformats.org/officeDocument/2006/relationships/hyperlink" Target="mailto:freddy_sikabongo@yahoo.co.uk" TargetMode="External"/><Relationship Id="rId75" Type="http://schemas.openxmlformats.org/officeDocument/2006/relationships/hyperlink" Target="mailto:nicolaashunter@hotmail.com"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hyperlink" Target="mailto:timojb3@gmail.com" TargetMode="External"/><Relationship Id="rId49" Type="http://schemas.openxmlformats.org/officeDocument/2006/relationships/hyperlink" Target="mailto:djoubert@polytechnic.edu.na" TargetMode="External"/><Relationship Id="rId57" Type="http://schemas.openxmlformats.org/officeDocument/2006/relationships/hyperlink" Target="mailto:LubbeL@mawf.gov.na" TargetMode="External"/><Relationship Id="rId10" Type="http://schemas.openxmlformats.org/officeDocument/2006/relationships/image" Target="media/image3.jpg"/><Relationship Id="rId31" Type="http://schemas.openxmlformats.org/officeDocument/2006/relationships/hyperlink" Target="http://www.jstor.org/stable/25648044" TargetMode="External"/><Relationship Id="rId44" Type="http://schemas.openxmlformats.org/officeDocument/2006/relationships/hyperlink" Target="mailto:bengeirabeb@gmail.com" TargetMode="External"/><Relationship Id="rId52" Type="http://schemas.openxmlformats.org/officeDocument/2006/relationships/hyperlink" Target="mailto:boscia@afol.com.na" TargetMode="External"/><Relationship Id="rId60" Type="http://schemas.openxmlformats.org/officeDocument/2006/relationships/hyperlink" Target="mailto:john@raison.com.na" TargetMode="External"/><Relationship Id="rId65" Type="http://schemas.openxmlformats.org/officeDocument/2006/relationships/hyperlink" Target="mailto:canott@iafrica.com.na" TargetMode="External"/><Relationship Id="rId73" Type="http://schemas.openxmlformats.org/officeDocument/2006/relationships/hyperlink" Target="mailto:decosa@africaonline.com.na" TargetMode="External"/><Relationship Id="rId78" Type="http://schemas.openxmlformats.org/officeDocument/2006/relationships/hyperlink" Target="mailto:verlinden.alex026@gmail.com" TargetMode="External"/><Relationship Id="rId81" Type="http://schemas.openxmlformats.org/officeDocument/2006/relationships/image" Target="media/image1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4B3CC-ACD7-454C-B90B-F83928488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135</Pages>
  <Words>43183</Words>
  <Characters>246145</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N999</vt:lpstr>
    </vt:vector>
  </TitlesOfParts>
  <Company>MAWF</Company>
  <LinksUpToDate>false</LinksUpToDate>
  <CharactersWithSpaces>288751</CharactersWithSpaces>
  <SharedDoc>false</SharedDoc>
  <HyperlinkBase/>
  <HLinks>
    <vt:vector size="558" baseType="variant">
      <vt:variant>
        <vt:i4>1310769</vt:i4>
      </vt:variant>
      <vt:variant>
        <vt:i4>579</vt:i4>
      </vt:variant>
      <vt:variant>
        <vt:i4>0</vt:i4>
      </vt:variant>
      <vt:variant>
        <vt:i4>5</vt:i4>
      </vt:variant>
      <vt:variant>
        <vt:lpwstr>http://www.researchgate.net/journal/0167-8809_Agriculture_Ecosystems_Environment</vt:lpwstr>
      </vt:variant>
      <vt:variant>
        <vt:lpwstr/>
      </vt:variant>
      <vt:variant>
        <vt:i4>1769540</vt:i4>
      </vt:variant>
      <vt:variant>
        <vt:i4>576</vt:i4>
      </vt:variant>
      <vt:variant>
        <vt:i4>0</vt:i4>
      </vt:variant>
      <vt:variant>
        <vt:i4>5</vt:i4>
      </vt:variant>
      <vt:variant>
        <vt:lpwstr>http://www.jstor.org/stable/25648044</vt:lpwstr>
      </vt:variant>
      <vt:variant>
        <vt:lpwstr/>
      </vt:variant>
      <vt:variant>
        <vt:i4>1703988</vt:i4>
      </vt:variant>
      <vt:variant>
        <vt:i4>545</vt:i4>
      </vt:variant>
      <vt:variant>
        <vt:i4>0</vt:i4>
      </vt:variant>
      <vt:variant>
        <vt:i4>5</vt:i4>
      </vt:variant>
      <vt:variant>
        <vt:lpwstr/>
      </vt:variant>
      <vt:variant>
        <vt:lpwstr>_Toc429118860</vt:lpwstr>
      </vt:variant>
      <vt:variant>
        <vt:i4>1638452</vt:i4>
      </vt:variant>
      <vt:variant>
        <vt:i4>539</vt:i4>
      </vt:variant>
      <vt:variant>
        <vt:i4>0</vt:i4>
      </vt:variant>
      <vt:variant>
        <vt:i4>5</vt:i4>
      </vt:variant>
      <vt:variant>
        <vt:lpwstr/>
      </vt:variant>
      <vt:variant>
        <vt:lpwstr>_Toc429118859</vt:lpwstr>
      </vt:variant>
      <vt:variant>
        <vt:i4>1638452</vt:i4>
      </vt:variant>
      <vt:variant>
        <vt:i4>533</vt:i4>
      </vt:variant>
      <vt:variant>
        <vt:i4>0</vt:i4>
      </vt:variant>
      <vt:variant>
        <vt:i4>5</vt:i4>
      </vt:variant>
      <vt:variant>
        <vt:lpwstr/>
      </vt:variant>
      <vt:variant>
        <vt:lpwstr>_Toc429118858</vt:lpwstr>
      </vt:variant>
      <vt:variant>
        <vt:i4>1638452</vt:i4>
      </vt:variant>
      <vt:variant>
        <vt:i4>527</vt:i4>
      </vt:variant>
      <vt:variant>
        <vt:i4>0</vt:i4>
      </vt:variant>
      <vt:variant>
        <vt:i4>5</vt:i4>
      </vt:variant>
      <vt:variant>
        <vt:lpwstr/>
      </vt:variant>
      <vt:variant>
        <vt:lpwstr>_Toc429118857</vt:lpwstr>
      </vt:variant>
      <vt:variant>
        <vt:i4>1638452</vt:i4>
      </vt:variant>
      <vt:variant>
        <vt:i4>521</vt:i4>
      </vt:variant>
      <vt:variant>
        <vt:i4>0</vt:i4>
      </vt:variant>
      <vt:variant>
        <vt:i4>5</vt:i4>
      </vt:variant>
      <vt:variant>
        <vt:lpwstr/>
      </vt:variant>
      <vt:variant>
        <vt:lpwstr>_Toc429118856</vt:lpwstr>
      </vt:variant>
      <vt:variant>
        <vt:i4>1638452</vt:i4>
      </vt:variant>
      <vt:variant>
        <vt:i4>515</vt:i4>
      </vt:variant>
      <vt:variant>
        <vt:i4>0</vt:i4>
      </vt:variant>
      <vt:variant>
        <vt:i4>5</vt:i4>
      </vt:variant>
      <vt:variant>
        <vt:lpwstr/>
      </vt:variant>
      <vt:variant>
        <vt:lpwstr>_Toc429118855</vt:lpwstr>
      </vt:variant>
      <vt:variant>
        <vt:i4>1638452</vt:i4>
      </vt:variant>
      <vt:variant>
        <vt:i4>509</vt:i4>
      </vt:variant>
      <vt:variant>
        <vt:i4>0</vt:i4>
      </vt:variant>
      <vt:variant>
        <vt:i4>5</vt:i4>
      </vt:variant>
      <vt:variant>
        <vt:lpwstr/>
      </vt:variant>
      <vt:variant>
        <vt:lpwstr>_Toc429118854</vt:lpwstr>
      </vt:variant>
      <vt:variant>
        <vt:i4>1638452</vt:i4>
      </vt:variant>
      <vt:variant>
        <vt:i4>503</vt:i4>
      </vt:variant>
      <vt:variant>
        <vt:i4>0</vt:i4>
      </vt:variant>
      <vt:variant>
        <vt:i4>5</vt:i4>
      </vt:variant>
      <vt:variant>
        <vt:lpwstr/>
      </vt:variant>
      <vt:variant>
        <vt:lpwstr>_Toc429118853</vt:lpwstr>
      </vt:variant>
      <vt:variant>
        <vt:i4>1638452</vt:i4>
      </vt:variant>
      <vt:variant>
        <vt:i4>497</vt:i4>
      </vt:variant>
      <vt:variant>
        <vt:i4>0</vt:i4>
      </vt:variant>
      <vt:variant>
        <vt:i4>5</vt:i4>
      </vt:variant>
      <vt:variant>
        <vt:lpwstr/>
      </vt:variant>
      <vt:variant>
        <vt:lpwstr>_Toc429118852</vt:lpwstr>
      </vt:variant>
      <vt:variant>
        <vt:i4>1638452</vt:i4>
      </vt:variant>
      <vt:variant>
        <vt:i4>491</vt:i4>
      </vt:variant>
      <vt:variant>
        <vt:i4>0</vt:i4>
      </vt:variant>
      <vt:variant>
        <vt:i4>5</vt:i4>
      </vt:variant>
      <vt:variant>
        <vt:lpwstr/>
      </vt:variant>
      <vt:variant>
        <vt:lpwstr>_Toc429118851</vt:lpwstr>
      </vt:variant>
      <vt:variant>
        <vt:i4>1638452</vt:i4>
      </vt:variant>
      <vt:variant>
        <vt:i4>485</vt:i4>
      </vt:variant>
      <vt:variant>
        <vt:i4>0</vt:i4>
      </vt:variant>
      <vt:variant>
        <vt:i4>5</vt:i4>
      </vt:variant>
      <vt:variant>
        <vt:lpwstr/>
      </vt:variant>
      <vt:variant>
        <vt:lpwstr>_Toc429118850</vt:lpwstr>
      </vt:variant>
      <vt:variant>
        <vt:i4>1572916</vt:i4>
      </vt:variant>
      <vt:variant>
        <vt:i4>479</vt:i4>
      </vt:variant>
      <vt:variant>
        <vt:i4>0</vt:i4>
      </vt:variant>
      <vt:variant>
        <vt:i4>5</vt:i4>
      </vt:variant>
      <vt:variant>
        <vt:lpwstr/>
      </vt:variant>
      <vt:variant>
        <vt:lpwstr>_Toc429118849</vt:lpwstr>
      </vt:variant>
      <vt:variant>
        <vt:i4>1572916</vt:i4>
      </vt:variant>
      <vt:variant>
        <vt:i4>473</vt:i4>
      </vt:variant>
      <vt:variant>
        <vt:i4>0</vt:i4>
      </vt:variant>
      <vt:variant>
        <vt:i4>5</vt:i4>
      </vt:variant>
      <vt:variant>
        <vt:lpwstr/>
      </vt:variant>
      <vt:variant>
        <vt:lpwstr>_Toc429118848</vt:lpwstr>
      </vt:variant>
      <vt:variant>
        <vt:i4>1572916</vt:i4>
      </vt:variant>
      <vt:variant>
        <vt:i4>467</vt:i4>
      </vt:variant>
      <vt:variant>
        <vt:i4>0</vt:i4>
      </vt:variant>
      <vt:variant>
        <vt:i4>5</vt:i4>
      </vt:variant>
      <vt:variant>
        <vt:lpwstr/>
      </vt:variant>
      <vt:variant>
        <vt:lpwstr>_Toc429118847</vt:lpwstr>
      </vt:variant>
      <vt:variant>
        <vt:i4>1572916</vt:i4>
      </vt:variant>
      <vt:variant>
        <vt:i4>461</vt:i4>
      </vt:variant>
      <vt:variant>
        <vt:i4>0</vt:i4>
      </vt:variant>
      <vt:variant>
        <vt:i4>5</vt:i4>
      </vt:variant>
      <vt:variant>
        <vt:lpwstr/>
      </vt:variant>
      <vt:variant>
        <vt:lpwstr>_Toc429118846</vt:lpwstr>
      </vt:variant>
      <vt:variant>
        <vt:i4>1572916</vt:i4>
      </vt:variant>
      <vt:variant>
        <vt:i4>455</vt:i4>
      </vt:variant>
      <vt:variant>
        <vt:i4>0</vt:i4>
      </vt:variant>
      <vt:variant>
        <vt:i4>5</vt:i4>
      </vt:variant>
      <vt:variant>
        <vt:lpwstr/>
      </vt:variant>
      <vt:variant>
        <vt:lpwstr>_Toc429118845</vt:lpwstr>
      </vt:variant>
      <vt:variant>
        <vt:i4>1572916</vt:i4>
      </vt:variant>
      <vt:variant>
        <vt:i4>449</vt:i4>
      </vt:variant>
      <vt:variant>
        <vt:i4>0</vt:i4>
      </vt:variant>
      <vt:variant>
        <vt:i4>5</vt:i4>
      </vt:variant>
      <vt:variant>
        <vt:lpwstr/>
      </vt:variant>
      <vt:variant>
        <vt:lpwstr>_Toc429118844</vt:lpwstr>
      </vt:variant>
      <vt:variant>
        <vt:i4>1572916</vt:i4>
      </vt:variant>
      <vt:variant>
        <vt:i4>443</vt:i4>
      </vt:variant>
      <vt:variant>
        <vt:i4>0</vt:i4>
      </vt:variant>
      <vt:variant>
        <vt:i4>5</vt:i4>
      </vt:variant>
      <vt:variant>
        <vt:lpwstr/>
      </vt:variant>
      <vt:variant>
        <vt:lpwstr>_Toc429118843</vt:lpwstr>
      </vt:variant>
      <vt:variant>
        <vt:i4>1572916</vt:i4>
      </vt:variant>
      <vt:variant>
        <vt:i4>437</vt:i4>
      </vt:variant>
      <vt:variant>
        <vt:i4>0</vt:i4>
      </vt:variant>
      <vt:variant>
        <vt:i4>5</vt:i4>
      </vt:variant>
      <vt:variant>
        <vt:lpwstr/>
      </vt:variant>
      <vt:variant>
        <vt:lpwstr>_Toc429118842</vt:lpwstr>
      </vt:variant>
      <vt:variant>
        <vt:i4>1572916</vt:i4>
      </vt:variant>
      <vt:variant>
        <vt:i4>431</vt:i4>
      </vt:variant>
      <vt:variant>
        <vt:i4>0</vt:i4>
      </vt:variant>
      <vt:variant>
        <vt:i4>5</vt:i4>
      </vt:variant>
      <vt:variant>
        <vt:lpwstr/>
      </vt:variant>
      <vt:variant>
        <vt:lpwstr>_Toc429118841</vt:lpwstr>
      </vt:variant>
      <vt:variant>
        <vt:i4>1572916</vt:i4>
      </vt:variant>
      <vt:variant>
        <vt:i4>425</vt:i4>
      </vt:variant>
      <vt:variant>
        <vt:i4>0</vt:i4>
      </vt:variant>
      <vt:variant>
        <vt:i4>5</vt:i4>
      </vt:variant>
      <vt:variant>
        <vt:lpwstr/>
      </vt:variant>
      <vt:variant>
        <vt:lpwstr>_Toc429118840</vt:lpwstr>
      </vt:variant>
      <vt:variant>
        <vt:i4>2031668</vt:i4>
      </vt:variant>
      <vt:variant>
        <vt:i4>419</vt:i4>
      </vt:variant>
      <vt:variant>
        <vt:i4>0</vt:i4>
      </vt:variant>
      <vt:variant>
        <vt:i4>5</vt:i4>
      </vt:variant>
      <vt:variant>
        <vt:lpwstr/>
      </vt:variant>
      <vt:variant>
        <vt:lpwstr>_Toc429118839</vt:lpwstr>
      </vt:variant>
      <vt:variant>
        <vt:i4>2031668</vt:i4>
      </vt:variant>
      <vt:variant>
        <vt:i4>413</vt:i4>
      </vt:variant>
      <vt:variant>
        <vt:i4>0</vt:i4>
      </vt:variant>
      <vt:variant>
        <vt:i4>5</vt:i4>
      </vt:variant>
      <vt:variant>
        <vt:lpwstr/>
      </vt:variant>
      <vt:variant>
        <vt:lpwstr>_Toc429118838</vt:lpwstr>
      </vt:variant>
      <vt:variant>
        <vt:i4>2031668</vt:i4>
      </vt:variant>
      <vt:variant>
        <vt:i4>407</vt:i4>
      </vt:variant>
      <vt:variant>
        <vt:i4>0</vt:i4>
      </vt:variant>
      <vt:variant>
        <vt:i4>5</vt:i4>
      </vt:variant>
      <vt:variant>
        <vt:lpwstr/>
      </vt:variant>
      <vt:variant>
        <vt:lpwstr>_Toc429118837</vt:lpwstr>
      </vt:variant>
      <vt:variant>
        <vt:i4>2031668</vt:i4>
      </vt:variant>
      <vt:variant>
        <vt:i4>401</vt:i4>
      </vt:variant>
      <vt:variant>
        <vt:i4>0</vt:i4>
      </vt:variant>
      <vt:variant>
        <vt:i4>5</vt:i4>
      </vt:variant>
      <vt:variant>
        <vt:lpwstr/>
      </vt:variant>
      <vt:variant>
        <vt:lpwstr>_Toc429118836</vt:lpwstr>
      </vt:variant>
      <vt:variant>
        <vt:i4>2031668</vt:i4>
      </vt:variant>
      <vt:variant>
        <vt:i4>395</vt:i4>
      </vt:variant>
      <vt:variant>
        <vt:i4>0</vt:i4>
      </vt:variant>
      <vt:variant>
        <vt:i4>5</vt:i4>
      </vt:variant>
      <vt:variant>
        <vt:lpwstr/>
      </vt:variant>
      <vt:variant>
        <vt:lpwstr>_Toc429118835</vt:lpwstr>
      </vt:variant>
      <vt:variant>
        <vt:i4>2031668</vt:i4>
      </vt:variant>
      <vt:variant>
        <vt:i4>389</vt:i4>
      </vt:variant>
      <vt:variant>
        <vt:i4>0</vt:i4>
      </vt:variant>
      <vt:variant>
        <vt:i4>5</vt:i4>
      </vt:variant>
      <vt:variant>
        <vt:lpwstr/>
      </vt:variant>
      <vt:variant>
        <vt:lpwstr>_Toc429118834</vt:lpwstr>
      </vt:variant>
      <vt:variant>
        <vt:i4>2031668</vt:i4>
      </vt:variant>
      <vt:variant>
        <vt:i4>383</vt:i4>
      </vt:variant>
      <vt:variant>
        <vt:i4>0</vt:i4>
      </vt:variant>
      <vt:variant>
        <vt:i4>5</vt:i4>
      </vt:variant>
      <vt:variant>
        <vt:lpwstr/>
      </vt:variant>
      <vt:variant>
        <vt:lpwstr>_Toc429118833</vt:lpwstr>
      </vt:variant>
      <vt:variant>
        <vt:i4>2031668</vt:i4>
      </vt:variant>
      <vt:variant>
        <vt:i4>377</vt:i4>
      </vt:variant>
      <vt:variant>
        <vt:i4>0</vt:i4>
      </vt:variant>
      <vt:variant>
        <vt:i4>5</vt:i4>
      </vt:variant>
      <vt:variant>
        <vt:lpwstr/>
      </vt:variant>
      <vt:variant>
        <vt:lpwstr>_Toc429118832</vt:lpwstr>
      </vt:variant>
      <vt:variant>
        <vt:i4>2031668</vt:i4>
      </vt:variant>
      <vt:variant>
        <vt:i4>371</vt:i4>
      </vt:variant>
      <vt:variant>
        <vt:i4>0</vt:i4>
      </vt:variant>
      <vt:variant>
        <vt:i4>5</vt:i4>
      </vt:variant>
      <vt:variant>
        <vt:lpwstr/>
      </vt:variant>
      <vt:variant>
        <vt:lpwstr>_Toc429118831</vt:lpwstr>
      </vt:variant>
      <vt:variant>
        <vt:i4>2031668</vt:i4>
      </vt:variant>
      <vt:variant>
        <vt:i4>365</vt:i4>
      </vt:variant>
      <vt:variant>
        <vt:i4>0</vt:i4>
      </vt:variant>
      <vt:variant>
        <vt:i4>5</vt:i4>
      </vt:variant>
      <vt:variant>
        <vt:lpwstr/>
      </vt:variant>
      <vt:variant>
        <vt:lpwstr>_Toc429118830</vt:lpwstr>
      </vt:variant>
      <vt:variant>
        <vt:i4>1966132</vt:i4>
      </vt:variant>
      <vt:variant>
        <vt:i4>359</vt:i4>
      </vt:variant>
      <vt:variant>
        <vt:i4>0</vt:i4>
      </vt:variant>
      <vt:variant>
        <vt:i4>5</vt:i4>
      </vt:variant>
      <vt:variant>
        <vt:lpwstr/>
      </vt:variant>
      <vt:variant>
        <vt:lpwstr>_Toc429118829</vt:lpwstr>
      </vt:variant>
      <vt:variant>
        <vt:i4>1966132</vt:i4>
      </vt:variant>
      <vt:variant>
        <vt:i4>353</vt:i4>
      </vt:variant>
      <vt:variant>
        <vt:i4>0</vt:i4>
      </vt:variant>
      <vt:variant>
        <vt:i4>5</vt:i4>
      </vt:variant>
      <vt:variant>
        <vt:lpwstr/>
      </vt:variant>
      <vt:variant>
        <vt:lpwstr>_Toc429118828</vt:lpwstr>
      </vt:variant>
      <vt:variant>
        <vt:i4>1966132</vt:i4>
      </vt:variant>
      <vt:variant>
        <vt:i4>347</vt:i4>
      </vt:variant>
      <vt:variant>
        <vt:i4>0</vt:i4>
      </vt:variant>
      <vt:variant>
        <vt:i4>5</vt:i4>
      </vt:variant>
      <vt:variant>
        <vt:lpwstr/>
      </vt:variant>
      <vt:variant>
        <vt:lpwstr>_Toc429118827</vt:lpwstr>
      </vt:variant>
      <vt:variant>
        <vt:i4>1966132</vt:i4>
      </vt:variant>
      <vt:variant>
        <vt:i4>341</vt:i4>
      </vt:variant>
      <vt:variant>
        <vt:i4>0</vt:i4>
      </vt:variant>
      <vt:variant>
        <vt:i4>5</vt:i4>
      </vt:variant>
      <vt:variant>
        <vt:lpwstr/>
      </vt:variant>
      <vt:variant>
        <vt:lpwstr>_Toc429118826</vt:lpwstr>
      </vt:variant>
      <vt:variant>
        <vt:i4>1966132</vt:i4>
      </vt:variant>
      <vt:variant>
        <vt:i4>335</vt:i4>
      </vt:variant>
      <vt:variant>
        <vt:i4>0</vt:i4>
      </vt:variant>
      <vt:variant>
        <vt:i4>5</vt:i4>
      </vt:variant>
      <vt:variant>
        <vt:lpwstr/>
      </vt:variant>
      <vt:variant>
        <vt:lpwstr>_Toc429118825</vt:lpwstr>
      </vt:variant>
      <vt:variant>
        <vt:i4>1966132</vt:i4>
      </vt:variant>
      <vt:variant>
        <vt:i4>329</vt:i4>
      </vt:variant>
      <vt:variant>
        <vt:i4>0</vt:i4>
      </vt:variant>
      <vt:variant>
        <vt:i4>5</vt:i4>
      </vt:variant>
      <vt:variant>
        <vt:lpwstr/>
      </vt:variant>
      <vt:variant>
        <vt:lpwstr>_Toc429118824</vt:lpwstr>
      </vt:variant>
      <vt:variant>
        <vt:i4>1966132</vt:i4>
      </vt:variant>
      <vt:variant>
        <vt:i4>323</vt:i4>
      </vt:variant>
      <vt:variant>
        <vt:i4>0</vt:i4>
      </vt:variant>
      <vt:variant>
        <vt:i4>5</vt:i4>
      </vt:variant>
      <vt:variant>
        <vt:lpwstr/>
      </vt:variant>
      <vt:variant>
        <vt:lpwstr>_Toc429118823</vt:lpwstr>
      </vt:variant>
      <vt:variant>
        <vt:i4>1966132</vt:i4>
      </vt:variant>
      <vt:variant>
        <vt:i4>317</vt:i4>
      </vt:variant>
      <vt:variant>
        <vt:i4>0</vt:i4>
      </vt:variant>
      <vt:variant>
        <vt:i4>5</vt:i4>
      </vt:variant>
      <vt:variant>
        <vt:lpwstr/>
      </vt:variant>
      <vt:variant>
        <vt:lpwstr>_Toc429118822</vt:lpwstr>
      </vt:variant>
      <vt:variant>
        <vt:i4>1966132</vt:i4>
      </vt:variant>
      <vt:variant>
        <vt:i4>311</vt:i4>
      </vt:variant>
      <vt:variant>
        <vt:i4>0</vt:i4>
      </vt:variant>
      <vt:variant>
        <vt:i4>5</vt:i4>
      </vt:variant>
      <vt:variant>
        <vt:lpwstr/>
      </vt:variant>
      <vt:variant>
        <vt:lpwstr>_Toc429118821</vt:lpwstr>
      </vt:variant>
      <vt:variant>
        <vt:i4>1966132</vt:i4>
      </vt:variant>
      <vt:variant>
        <vt:i4>305</vt:i4>
      </vt:variant>
      <vt:variant>
        <vt:i4>0</vt:i4>
      </vt:variant>
      <vt:variant>
        <vt:i4>5</vt:i4>
      </vt:variant>
      <vt:variant>
        <vt:lpwstr/>
      </vt:variant>
      <vt:variant>
        <vt:lpwstr>_Toc429118820</vt:lpwstr>
      </vt:variant>
      <vt:variant>
        <vt:i4>1900596</vt:i4>
      </vt:variant>
      <vt:variant>
        <vt:i4>299</vt:i4>
      </vt:variant>
      <vt:variant>
        <vt:i4>0</vt:i4>
      </vt:variant>
      <vt:variant>
        <vt:i4>5</vt:i4>
      </vt:variant>
      <vt:variant>
        <vt:lpwstr/>
      </vt:variant>
      <vt:variant>
        <vt:lpwstr>_Toc429118819</vt:lpwstr>
      </vt:variant>
      <vt:variant>
        <vt:i4>1900596</vt:i4>
      </vt:variant>
      <vt:variant>
        <vt:i4>293</vt:i4>
      </vt:variant>
      <vt:variant>
        <vt:i4>0</vt:i4>
      </vt:variant>
      <vt:variant>
        <vt:i4>5</vt:i4>
      </vt:variant>
      <vt:variant>
        <vt:lpwstr/>
      </vt:variant>
      <vt:variant>
        <vt:lpwstr>_Toc429118818</vt:lpwstr>
      </vt:variant>
      <vt:variant>
        <vt:i4>1900596</vt:i4>
      </vt:variant>
      <vt:variant>
        <vt:i4>287</vt:i4>
      </vt:variant>
      <vt:variant>
        <vt:i4>0</vt:i4>
      </vt:variant>
      <vt:variant>
        <vt:i4>5</vt:i4>
      </vt:variant>
      <vt:variant>
        <vt:lpwstr/>
      </vt:variant>
      <vt:variant>
        <vt:lpwstr>_Toc429118817</vt:lpwstr>
      </vt:variant>
      <vt:variant>
        <vt:i4>1900596</vt:i4>
      </vt:variant>
      <vt:variant>
        <vt:i4>281</vt:i4>
      </vt:variant>
      <vt:variant>
        <vt:i4>0</vt:i4>
      </vt:variant>
      <vt:variant>
        <vt:i4>5</vt:i4>
      </vt:variant>
      <vt:variant>
        <vt:lpwstr/>
      </vt:variant>
      <vt:variant>
        <vt:lpwstr>_Toc429118816</vt:lpwstr>
      </vt:variant>
      <vt:variant>
        <vt:i4>1900596</vt:i4>
      </vt:variant>
      <vt:variant>
        <vt:i4>275</vt:i4>
      </vt:variant>
      <vt:variant>
        <vt:i4>0</vt:i4>
      </vt:variant>
      <vt:variant>
        <vt:i4>5</vt:i4>
      </vt:variant>
      <vt:variant>
        <vt:lpwstr/>
      </vt:variant>
      <vt:variant>
        <vt:lpwstr>_Toc429118815</vt:lpwstr>
      </vt:variant>
      <vt:variant>
        <vt:i4>1900596</vt:i4>
      </vt:variant>
      <vt:variant>
        <vt:i4>269</vt:i4>
      </vt:variant>
      <vt:variant>
        <vt:i4>0</vt:i4>
      </vt:variant>
      <vt:variant>
        <vt:i4>5</vt:i4>
      </vt:variant>
      <vt:variant>
        <vt:lpwstr/>
      </vt:variant>
      <vt:variant>
        <vt:lpwstr>_Toc429118814</vt:lpwstr>
      </vt:variant>
      <vt:variant>
        <vt:i4>1900596</vt:i4>
      </vt:variant>
      <vt:variant>
        <vt:i4>263</vt:i4>
      </vt:variant>
      <vt:variant>
        <vt:i4>0</vt:i4>
      </vt:variant>
      <vt:variant>
        <vt:i4>5</vt:i4>
      </vt:variant>
      <vt:variant>
        <vt:lpwstr/>
      </vt:variant>
      <vt:variant>
        <vt:lpwstr>_Toc429118813</vt:lpwstr>
      </vt:variant>
      <vt:variant>
        <vt:i4>1900596</vt:i4>
      </vt:variant>
      <vt:variant>
        <vt:i4>257</vt:i4>
      </vt:variant>
      <vt:variant>
        <vt:i4>0</vt:i4>
      </vt:variant>
      <vt:variant>
        <vt:i4>5</vt:i4>
      </vt:variant>
      <vt:variant>
        <vt:lpwstr/>
      </vt:variant>
      <vt:variant>
        <vt:lpwstr>_Toc429118812</vt:lpwstr>
      </vt:variant>
      <vt:variant>
        <vt:i4>1900596</vt:i4>
      </vt:variant>
      <vt:variant>
        <vt:i4>251</vt:i4>
      </vt:variant>
      <vt:variant>
        <vt:i4>0</vt:i4>
      </vt:variant>
      <vt:variant>
        <vt:i4>5</vt:i4>
      </vt:variant>
      <vt:variant>
        <vt:lpwstr/>
      </vt:variant>
      <vt:variant>
        <vt:lpwstr>_Toc429118811</vt:lpwstr>
      </vt:variant>
      <vt:variant>
        <vt:i4>1900596</vt:i4>
      </vt:variant>
      <vt:variant>
        <vt:i4>245</vt:i4>
      </vt:variant>
      <vt:variant>
        <vt:i4>0</vt:i4>
      </vt:variant>
      <vt:variant>
        <vt:i4>5</vt:i4>
      </vt:variant>
      <vt:variant>
        <vt:lpwstr/>
      </vt:variant>
      <vt:variant>
        <vt:lpwstr>_Toc429118810</vt:lpwstr>
      </vt:variant>
      <vt:variant>
        <vt:i4>1835060</vt:i4>
      </vt:variant>
      <vt:variant>
        <vt:i4>239</vt:i4>
      </vt:variant>
      <vt:variant>
        <vt:i4>0</vt:i4>
      </vt:variant>
      <vt:variant>
        <vt:i4>5</vt:i4>
      </vt:variant>
      <vt:variant>
        <vt:lpwstr/>
      </vt:variant>
      <vt:variant>
        <vt:lpwstr>_Toc429118809</vt:lpwstr>
      </vt:variant>
      <vt:variant>
        <vt:i4>1835060</vt:i4>
      </vt:variant>
      <vt:variant>
        <vt:i4>233</vt:i4>
      </vt:variant>
      <vt:variant>
        <vt:i4>0</vt:i4>
      </vt:variant>
      <vt:variant>
        <vt:i4>5</vt:i4>
      </vt:variant>
      <vt:variant>
        <vt:lpwstr/>
      </vt:variant>
      <vt:variant>
        <vt:lpwstr>_Toc429118808</vt:lpwstr>
      </vt:variant>
      <vt:variant>
        <vt:i4>1835060</vt:i4>
      </vt:variant>
      <vt:variant>
        <vt:i4>227</vt:i4>
      </vt:variant>
      <vt:variant>
        <vt:i4>0</vt:i4>
      </vt:variant>
      <vt:variant>
        <vt:i4>5</vt:i4>
      </vt:variant>
      <vt:variant>
        <vt:lpwstr/>
      </vt:variant>
      <vt:variant>
        <vt:lpwstr>_Toc429118807</vt:lpwstr>
      </vt:variant>
      <vt:variant>
        <vt:i4>1835060</vt:i4>
      </vt:variant>
      <vt:variant>
        <vt:i4>221</vt:i4>
      </vt:variant>
      <vt:variant>
        <vt:i4>0</vt:i4>
      </vt:variant>
      <vt:variant>
        <vt:i4>5</vt:i4>
      </vt:variant>
      <vt:variant>
        <vt:lpwstr/>
      </vt:variant>
      <vt:variant>
        <vt:lpwstr>_Toc429118806</vt:lpwstr>
      </vt:variant>
      <vt:variant>
        <vt:i4>1835060</vt:i4>
      </vt:variant>
      <vt:variant>
        <vt:i4>215</vt:i4>
      </vt:variant>
      <vt:variant>
        <vt:i4>0</vt:i4>
      </vt:variant>
      <vt:variant>
        <vt:i4>5</vt:i4>
      </vt:variant>
      <vt:variant>
        <vt:lpwstr/>
      </vt:variant>
      <vt:variant>
        <vt:lpwstr>_Toc429118805</vt:lpwstr>
      </vt:variant>
      <vt:variant>
        <vt:i4>1835060</vt:i4>
      </vt:variant>
      <vt:variant>
        <vt:i4>209</vt:i4>
      </vt:variant>
      <vt:variant>
        <vt:i4>0</vt:i4>
      </vt:variant>
      <vt:variant>
        <vt:i4>5</vt:i4>
      </vt:variant>
      <vt:variant>
        <vt:lpwstr/>
      </vt:variant>
      <vt:variant>
        <vt:lpwstr>_Toc429118804</vt:lpwstr>
      </vt:variant>
      <vt:variant>
        <vt:i4>1835060</vt:i4>
      </vt:variant>
      <vt:variant>
        <vt:i4>203</vt:i4>
      </vt:variant>
      <vt:variant>
        <vt:i4>0</vt:i4>
      </vt:variant>
      <vt:variant>
        <vt:i4>5</vt:i4>
      </vt:variant>
      <vt:variant>
        <vt:lpwstr/>
      </vt:variant>
      <vt:variant>
        <vt:lpwstr>_Toc429118803</vt:lpwstr>
      </vt:variant>
      <vt:variant>
        <vt:i4>1835060</vt:i4>
      </vt:variant>
      <vt:variant>
        <vt:i4>197</vt:i4>
      </vt:variant>
      <vt:variant>
        <vt:i4>0</vt:i4>
      </vt:variant>
      <vt:variant>
        <vt:i4>5</vt:i4>
      </vt:variant>
      <vt:variant>
        <vt:lpwstr/>
      </vt:variant>
      <vt:variant>
        <vt:lpwstr>_Toc429118802</vt:lpwstr>
      </vt:variant>
      <vt:variant>
        <vt:i4>1835060</vt:i4>
      </vt:variant>
      <vt:variant>
        <vt:i4>191</vt:i4>
      </vt:variant>
      <vt:variant>
        <vt:i4>0</vt:i4>
      </vt:variant>
      <vt:variant>
        <vt:i4>5</vt:i4>
      </vt:variant>
      <vt:variant>
        <vt:lpwstr/>
      </vt:variant>
      <vt:variant>
        <vt:lpwstr>_Toc429118801</vt:lpwstr>
      </vt:variant>
      <vt:variant>
        <vt:i4>1835060</vt:i4>
      </vt:variant>
      <vt:variant>
        <vt:i4>185</vt:i4>
      </vt:variant>
      <vt:variant>
        <vt:i4>0</vt:i4>
      </vt:variant>
      <vt:variant>
        <vt:i4>5</vt:i4>
      </vt:variant>
      <vt:variant>
        <vt:lpwstr/>
      </vt:variant>
      <vt:variant>
        <vt:lpwstr>_Toc429118800</vt:lpwstr>
      </vt:variant>
      <vt:variant>
        <vt:i4>1376315</vt:i4>
      </vt:variant>
      <vt:variant>
        <vt:i4>179</vt:i4>
      </vt:variant>
      <vt:variant>
        <vt:i4>0</vt:i4>
      </vt:variant>
      <vt:variant>
        <vt:i4>5</vt:i4>
      </vt:variant>
      <vt:variant>
        <vt:lpwstr/>
      </vt:variant>
      <vt:variant>
        <vt:lpwstr>_Toc429118799</vt:lpwstr>
      </vt:variant>
      <vt:variant>
        <vt:i4>1376315</vt:i4>
      </vt:variant>
      <vt:variant>
        <vt:i4>173</vt:i4>
      </vt:variant>
      <vt:variant>
        <vt:i4>0</vt:i4>
      </vt:variant>
      <vt:variant>
        <vt:i4>5</vt:i4>
      </vt:variant>
      <vt:variant>
        <vt:lpwstr/>
      </vt:variant>
      <vt:variant>
        <vt:lpwstr>_Toc429118798</vt:lpwstr>
      </vt:variant>
      <vt:variant>
        <vt:i4>1376315</vt:i4>
      </vt:variant>
      <vt:variant>
        <vt:i4>167</vt:i4>
      </vt:variant>
      <vt:variant>
        <vt:i4>0</vt:i4>
      </vt:variant>
      <vt:variant>
        <vt:i4>5</vt:i4>
      </vt:variant>
      <vt:variant>
        <vt:lpwstr/>
      </vt:variant>
      <vt:variant>
        <vt:lpwstr>_Toc429118797</vt:lpwstr>
      </vt:variant>
      <vt:variant>
        <vt:i4>1376315</vt:i4>
      </vt:variant>
      <vt:variant>
        <vt:i4>161</vt:i4>
      </vt:variant>
      <vt:variant>
        <vt:i4>0</vt:i4>
      </vt:variant>
      <vt:variant>
        <vt:i4>5</vt:i4>
      </vt:variant>
      <vt:variant>
        <vt:lpwstr/>
      </vt:variant>
      <vt:variant>
        <vt:lpwstr>_Toc429118796</vt:lpwstr>
      </vt:variant>
      <vt:variant>
        <vt:i4>1376315</vt:i4>
      </vt:variant>
      <vt:variant>
        <vt:i4>155</vt:i4>
      </vt:variant>
      <vt:variant>
        <vt:i4>0</vt:i4>
      </vt:variant>
      <vt:variant>
        <vt:i4>5</vt:i4>
      </vt:variant>
      <vt:variant>
        <vt:lpwstr/>
      </vt:variant>
      <vt:variant>
        <vt:lpwstr>_Toc429118795</vt:lpwstr>
      </vt:variant>
      <vt:variant>
        <vt:i4>1376315</vt:i4>
      </vt:variant>
      <vt:variant>
        <vt:i4>149</vt:i4>
      </vt:variant>
      <vt:variant>
        <vt:i4>0</vt:i4>
      </vt:variant>
      <vt:variant>
        <vt:i4>5</vt:i4>
      </vt:variant>
      <vt:variant>
        <vt:lpwstr/>
      </vt:variant>
      <vt:variant>
        <vt:lpwstr>_Toc429118794</vt:lpwstr>
      </vt:variant>
      <vt:variant>
        <vt:i4>1376315</vt:i4>
      </vt:variant>
      <vt:variant>
        <vt:i4>143</vt:i4>
      </vt:variant>
      <vt:variant>
        <vt:i4>0</vt:i4>
      </vt:variant>
      <vt:variant>
        <vt:i4>5</vt:i4>
      </vt:variant>
      <vt:variant>
        <vt:lpwstr/>
      </vt:variant>
      <vt:variant>
        <vt:lpwstr>_Toc429118793</vt:lpwstr>
      </vt:variant>
      <vt:variant>
        <vt:i4>1376315</vt:i4>
      </vt:variant>
      <vt:variant>
        <vt:i4>137</vt:i4>
      </vt:variant>
      <vt:variant>
        <vt:i4>0</vt:i4>
      </vt:variant>
      <vt:variant>
        <vt:i4>5</vt:i4>
      </vt:variant>
      <vt:variant>
        <vt:lpwstr/>
      </vt:variant>
      <vt:variant>
        <vt:lpwstr>_Toc429118792</vt:lpwstr>
      </vt:variant>
      <vt:variant>
        <vt:i4>1376315</vt:i4>
      </vt:variant>
      <vt:variant>
        <vt:i4>131</vt:i4>
      </vt:variant>
      <vt:variant>
        <vt:i4>0</vt:i4>
      </vt:variant>
      <vt:variant>
        <vt:i4>5</vt:i4>
      </vt:variant>
      <vt:variant>
        <vt:lpwstr/>
      </vt:variant>
      <vt:variant>
        <vt:lpwstr>_Toc429118791</vt:lpwstr>
      </vt:variant>
      <vt:variant>
        <vt:i4>1376315</vt:i4>
      </vt:variant>
      <vt:variant>
        <vt:i4>125</vt:i4>
      </vt:variant>
      <vt:variant>
        <vt:i4>0</vt:i4>
      </vt:variant>
      <vt:variant>
        <vt:i4>5</vt:i4>
      </vt:variant>
      <vt:variant>
        <vt:lpwstr/>
      </vt:variant>
      <vt:variant>
        <vt:lpwstr>_Toc429118790</vt:lpwstr>
      </vt:variant>
      <vt:variant>
        <vt:i4>1310779</vt:i4>
      </vt:variant>
      <vt:variant>
        <vt:i4>119</vt:i4>
      </vt:variant>
      <vt:variant>
        <vt:i4>0</vt:i4>
      </vt:variant>
      <vt:variant>
        <vt:i4>5</vt:i4>
      </vt:variant>
      <vt:variant>
        <vt:lpwstr/>
      </vt:variant>
      <vt:variant>
        <vt:lpwstr>_Toc429118789</vt:lpwstr>
      </vt:variant>
      <vt:variant>
        <vt:i4>1310779</vt:i4>
      </vt:variant>
      <vt:variant>
        <vt:i4>113</vt:i4>
      </vt:variant>
      <vt:variant>
        <vt:i4>0</vt:i4>
      </vt:variant>
      <vt:variant>
        <vt:i4>5</vt:i4>
      </vt:variant>
      <vt:variant>
        <vt:lpwstr/>
      </vt:variant>
      <vt:variant>
        <vt:lpwstr>_Toc429118788</vt:lpwstr>
      </vt:variant>
      <vt:variant>
        <vt:i4>1310779</vt:i4>
      </vt:variant>
      <vt:variant>
        <vt:i4>107</vt:i4>
      </vt:variant>
      <vt:variant>
        <vt:i4>0</vt:i4>
      </vt:variant>
      <vt:variant>
        <vt:i4>5</vt:i4>
      </vt:variant>
      <vt:variant>
        <vt:lpwstr/>
      </vt:variant>
      <vt:variant>
        <vt:lpwstr>_Toc429118787</vt:lpwstr>
      </vt:variant>
      <vt:variant>
        <vt:i4>1310779</vt:i4>
      </vt:variant>
      <vt:variant>
        <vt:i4>101</vt:i4>
      </vt:variant>
      <vt:variant>
        <vt:i4>0</vt:i4>
      </vt:variant>
      <vt:variant>
        <vt:i4>5</vt:i4>
      </vt:variant>
      <vt:variant>
        <vt:lpwstr/>
      </vt:variant>
      <vt:variant>
        <vt:lpwstr>_Toc429118786</vt:lpwstr>
      </vt:variant>
      <vt:variant>
        <vt:i4>1310779</vt:i4>
      </vt:variant>
      <vt:variant>
        <vt:i4>95</vt:i4>
      </vt:variant>
      <vt:variant>
        <vt:i4>0</vt:i4>
      </vt:variant>
      <vt:variant>
        <vt:i4>5</vt:i4>
      </vt:variant>
      <vt:variant>
        <vt:lpwstr/>
      </vt:variant>
      <vt:variant>
        <vt:lpwstr>_Toc429118785</vt:lpwstr>
      </vt:variant>
      <vt:variant>
        <vt:i4>1310779</vt:i4>
      </vt:variant>
      <vt:variant>
        <vt:i4>89</vt:i4>
      </vt:variant>
      <vt:variant>
        <vt:i4>0</vt:i4>
      </vt:variant>
      <vt:variant>
        <vt:i4>5</vt:i4>
      </vt:variant>
      <vt:variant>
        <vt:lpwstr/>
      </vt:variant>
      <vt:variant>
        <vt:lpwstr>_Toc429118784</vt:lpwstr>
      </vt:variant>
      <vt:variant>
        <vt:i4>1310779</vt:i4>
      </vt:variant>
      <vt:variant>
        <vt:i4>83</vt:i4>
      </vt:variant>
      <vt:variant>
        <vt:i4>0</vt:i4>
      </vt:variant>
      <vt:variant>
        <vt:i4>5</vt:i4>
      </vt:variant>
      <vt:variant>
        <vt:lpwstr/>
      </vt:variant>
      <vt:variant>
        <vt:lpwstr>_Toc429118783</vt:lpwstr>
      </vt:variant>
      <vt:variant>
        <vt:i4>1310779</vt:i4>
      </vt:variant>
      <vt:variant>
        <vt:i4>77</vt:i4>
      </vt:variant>
      <vt:variant>
        <vt:i4>0</vt:i4>
      </vt:variant>
      <vt:variant>
        <vt:i4>5</vt:i4>
      </vt:variant>
      <vt:variant>
        <vt:lpwstr/>
      </vt:variant>
      <vt:variant>
        <vt:lpwstr>_Toc429118782</vt:lpwstr>
      </vt:variant>
      <vt:variant>
        <vt:i4>1310779</vt:i4>
      </vt:variant>
      <vt:variant>
        <vt:i4>71</vt:i4>
      </vt:variant>
      <vt:variant>
        <vt:i4>0</vt:i4>
      </vt:variant>
      <vt:variant>
        <vt:i4>5</vt:i4>
      </vt:variant>
      <vt:variant>
        <vt:lpwstr/>
      </vt:variant>
      <vt:variant>
        <vt:lpwstr>_Toc429118781</vt:lpwstr>
      </vt:variant>
      <vt:variant>
        <vt:i4>1310779</vt:i4>
      </vt:variant>
      <vt:variant>
        <vt:i4>65</vt:i4>
      </vt:variant>
      <vt:variant>
        <vt:i4>0</vt:i4>
      </vt:variant>
      <vt:variant>
        <vt:i4>5</vt:i4>
      </vt:variant>
      <vt:variant>
        <vt:lpwstr/>
      </vt:variant>
      <vt:variant>
        <vt:lpwstr>_Toc429118780</vt:lpwstr>
      </vt:variant>
      <vt:variant>
        <vt:i4>1769531</vt:i4>
      </vt:variant>
      <vt:variant>
        <vt:i4>59</vt:i4>
      </vt:variant>
      <vt:variant>
        <vt:i4>0</vt:i4>
      </vt:variant>
      <vt:variant>
        <vt:i4>5</vt:i4>
      </vt:variant>
      <vt:variant>
        <vt:lpwstr/>
      </vt:variant>
      <vt:variant>
        <vt:lpwstr>_Toc429118779</vt:lpwstr>
      </vt:variant>
      <vt:variant>
        <vt:i4>1769531</vt:i4>
      </vt:variant>
      <vt:variant>
        <vt:i4>53</vt:i4>
      </vt:variant>
      <vt:variant>
        <vt:i4>0</vt:i4>
      </vt:variant>
      <vt:variant>
        <vt:i4>5</vt:i4>
      </vt:variant>
      <vt:variant>
        <vt:lpwstr/>
      </vt:variant>
      <vt:variant>
        <vt:lpwstr>_Toc429118778</vt:lpwstr>
      </vt:variant>
      <vt:variant>
        <vt:i4>1769531</vt:i4>
      </vt:variant>
      <vt:variant>
        <vt:i4>47</vt:i4>
      </vt:variant>
      <vt:variant>
        <vt:i4>0</vt:i4>
      </vt:variant>
      <vt:variant>
        <vt:i4>5</vt:i4>
      </vt:variant>
      <vt:variant>
        <vt:lpwstr/>
      </vt:variant>
      <vt:variant>
        <vt:lpwstr>_Toc429118777</vt:lpwstr>
      </vt:variant>
      <vt:variant>
        <vt:i4>1769531</vt:i4>
      </vt:variant>
      <vt:variant>
        <vt:i4>41</vt:i4>
      </vt:variant>
      <vt:variant>
        <vt:i4>0</vt:i4>
      </vt:variant>
      <vt:variant>
        <vt:i4>5</vt:i4>
      </vt:variant>
      <vt:variant>
        <vt:lpwstr/>
      </vt:variant>
      <vt:variant>
        <vt:lpwstr>_Toc429118776</vt:lpwstr>
      </vt:variant>
      <vt:variant>
        <vt:i4>1769531</vt:i4>
      </vt:variant>
      <vt:variant>
        <vt:i4>35</vt:i4>
      </vt:variant>
      <vt:variant>
        <vt:i4>0</vt:i4>
      </vt:variant>
      <vt:variant>
        <vt:i4>5</vt:i4>
      </vt:variant>
      <vt:variant>
        <vt:lpwstr/>
      </vt:variant>
      <vt:variant>
        <vt:lpwstr>_Toc429118775</vt:lpwstr>
      </vt:variant>
      <vt:variant>
        <vt:i4>1769531</vt:i4>
      </vt:variant>
      <vt:variant>
        <vt:i4>29</vt:i4>
      </vt:variant>
      <vt:variant>
        <vt:i4>0</vt:i4>
      </vt:variant>
      <vt:variant>
        <vt:i4>5</vt:i4>
      </vt:variant>
      <vt:variant>
        <vt:lpwstr/>
      </vt:variant>
      <vt:variant>
        <vt:lpwstr>_Toc429118774</vt:lpwstr>
      </vt:variant>
      <vt:variant>
        <vt:i4>1769531</vt:i4>
      </vt:variant>
      <vt:variant>
        <vt:i4>23</vt:i4>
      </vt:variant>
      <vt:variant>
        <vt:i4>0</vt:i4>
      </vt:variant>
      <vt:variant>
        <vt:i4>5</vt:i4>
      </vt:variant>
      <vt:variant>
        <vt:lpwstr/>
      </vt:variant>
      <vt:variant>
        <vt:lpwstr>_Toc429118773</vt:lpwstr>
      </vt:variant>
      <vt:variant>
        <vt:i4>1769531</vt:i4>
      </vt:variant>
      <vt:variant>
        <vt:i4>17</vt:i4>
      </vt:variant>
      <vt:variant>
        <vt:i4>0</vt:i4>
      </vt:variant>
      <vt:variant>
        <vt:i4>5</vt:i4>
      </vt:variant>
      <vt:variant>
        <vt:lpwstr/>
      </vt:variant>
      <vt:variant>
        <vt:lpwstr>_Toc429118772</vt:lpwstr>
      </vt:variant>
      <vt:variant>
        <vt:i4>1769531</vt:i4>
      </vt:variant>
      <vt:variant>
        <vt:i4>11</vt:i4>
      </vt:variant>
      <vt:variant>
        <vt:i4>0</vt:i4>
      </vt:variant>
      <vt:variant>
        <vt:i4>5</vt:i4>
      </vt:variant>
      <vt:variant>
        <vt:lpwstr/>
      </vt:variant>
      <vt:variant>
        <vt:lpwstr>_Toc429118771</vt:lpwstr>
      </vt:variant>
      <vt:variant>
        <vt:i4>1769531</vt:i4>
      </vt:variant>
      <vt:variant>
        <vt:i4>5</vt:i4>
      </vt:variant>
      <vt:variant>
        <vt:i4>0</vt:i4>
      </vt:variant>
      <vt:variant>
        <vt:i4>5</vt:i4>
      </vt:variant>
      <vt:variant>
        <vt:lpwstr/>
      </vt:variant>
      <vt:variant>
        <vt:lpwstr>_Toc429118770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N999</dc:title>
  <dc:creator>Michele</dc:creator>
  <cp:lastModifiedBy>John Pallett</cp:lastModifiedBy>
  <cp:revision>3</cp:revision>
  <cp:lastPrinted>2016-03-04T17:28:00Z</cp:lastPrinted>
  <dcterms:created xsi:type="dcterms:W3CDTF">2016-07-11T11:30:00Z</dcterms:created>
  <dcterms:modified xsi:type="dcterms:W3CDTF">2016-07-20T13:58:00Z</dcterms:modified>
</cp:coreProperties>
</file>